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5B8EF" w14:textId="636172C8" w:rsidR="003C482E" w:rsidRPr="0077628F" w:rsidRDefault="003C482E" w:rsidP="002D612E">
      <w:pPr>
        <w:spacing w:line="276" w:lineRule="auto"/>
        <w:jc w:val="right"/>
      </w:pPr>
      <w:r w:rsidRPr="0077628F">
        <w:t>Załącznik nr 2</w:t>
      </w:r>
      <w:r w:rsidR="005B1A7B" w:rsidRPr="0077628F">
        <w:t xml:space="preserve"> do ogłoszenia</w:t>
      </w:r>
    </w:p>
    <w:p w14:paraId="39945F99" w14:textId="18DC9D12" w:rsidR="003C482E" w:rsidRPr="0077628F" w:rsidRDefault="003C482E" w:rsidP="002D612E">
      <w:pPr>
        <w:pStyle w:val="Nagwek1"/>
        <w:spacing w:line="276" w:lineRule="auto"/>
        <w:jc w:val="center"/>
        <w:rPr>
          <w:rFonts w:ascii="Times New Roman" w:hAnsi="Times New Roman" w:cs="Times New Roman"/>
        </w:rPr>
      </w:pPr>
      <w:r w:rsidRPr="0077628F">
        <w:rPr>
          <w:rFonts w:ascii="Times New Roman" w:hAnsi="Times New Roman" w:cs="Times New Roman"/>
        </w:rPr>
        <w:t xml:space="preserve">Formularz ofertowy </w:t>
      </w:r>
      <w:r w:rsidR="00F74215">
        <w:rPr>
          <w:rFonts w:ascii="Times New Roman" w:hAnsi="Times New Roman" w:cs="Times New Roman"/>
        </w:rPr>
        <w:t>-</w:t>
      </w:r>
      <w:r w:rsidRPr="0077628F">
        <w:rPr>
          <w:rFonts w:ascii="Times New Roman" w:hAnsi="Times New Roman" w:cs="Times New Roman"/>
        </w:rPr>
        <w:t xml:space="preserve"> Informacje o Oferencie</w:t>
      </w:r>
    </w:p>
    <w:p w14:paraId="58A0A5B6" w14:textId="082582D9" w:rsidR="00933204" w:rsidRPr="0077628F" w:rsidRDefault="00F24B2E" w:rsidP="005A31C4">
      <w:pPr>
        <w:spacing w:after="0" w:line="276" w:lineRule="auto"/>
        <w:jc w:val="both"/>
      </w:pPr>
      <w:r w:rsidRPr="0077628F">
        <w:t>do konkursu ofert na wybór realizatora „Programu polityki zdrowotnej w zakresie szczepień przeciw krztuścowi w gminie Ożarów Mazowiecki na rok 2026”</w:t>
      </w:r>
    </w:p>
    <w:p w14:paraId="1EC3FA07" w14:textId="4F00B7DA" w:rsidR="003C482E" w:rsidRPr="0077628F" w:rsidRDefault="003C482E" w:rsidP="005A31C4">
      <w:pPr>
        <w:spacing w:before="200" w:line="276" w:lineRule="auto"/>
        <w:jc w:val="both"/>
      </w:pPr>
      <w:r w:rsidRPr="0077628F">
        <w:t>1. Pełna nazwa Oferenta (zgodnie z wpisem do właściwego rejestru):</w:t>
      </w:r>
    </w:p>
    <w:p w14:paraId="5A67742C" w14:textId="4694BE6D" w:rsidR="003C482E" w:rsidRPr="0077628F" w:rsidRDefault="003C482E" w:rsidP="005A31C4">
      <w:pPr>
        <w:spacing w:line="276" w:lineRule="auto"/>
        <w:jc w:val="both"/>
      </w:pPr>
      <w:r w:rsidRPr="0077628F">
        <w:t>………………………………………………………………………………………………......</w:t>
      </w:r>
    </w:p>
    <w:p w14:paraId="4DE0A290" w14:textId="119683E6" w:rsidR="005D3BB9" w:rsidRPr="0077628F" w:rsidRDefault="003C482E" w:rsidP="005A31C4">
      <w:pPr>
        <w:spacing w:line="276" w:lineRule="auto"/>
        <w:jc w:val="both"/>
      </w:pPr>
      <w:r w:rsidRPr="0077628F">
        <w:t>2. Dokładny adres siedziby Oferenta:</w:t>
      </w:r>
    </w:p>
    <w:p w14:paraId="3DC93B57" w14:textId="535A2387" w:rsidR="003C482E" w:rsidRPr="0077628F" w:rsidRDefault="003C482E" w:rsidP="005A31C4">
      <w:pPr>
        <w:spacing w:line="276" w:lineRule="auto"/>
        <w:jc w:val="both"/>
      </w:pPr>
      <w:r w:rsidRPr="0077628F">
        <w:t>………………………………………………………………………………………………......</w:t>
      </w:r>
    </w:p>
    <w:p w14:paraId="6BF647F4" w14:textId="2D7DA9FC" w:rsidR="003C482E" w:rsidRPr="0077628F" w:rsidRDefault="003C482E" w:rsidP="005A31C4">
      <w:pPr>
        <w:spacing w:line="276" w:lineRule="auto"/>
        <w:jc w:val="both"/>
      </w:pPr>
      <w:r w:rsidRPr="0077628F">
        <w:t>………………………………………………………………………………………………......</w:t>
      </w:r>
    </w:p>
    <w:p w14:paraId="62334331" w14:textId="29BDCC45" w:rsidR="005D3BB9" w:rsidRPr="0077628F" w:rsidRDefault="003C482E" w:rsidP="002D612E">
      <w:pPr>
        <w:spacing w:line="276" w:lineRule="auto"/>
      </w:pPr>
      <w:r w:rsidRPr="0077628F">
        <w:t>3. Dane kontaktowe Oferenta:</w:t>
      </w:r>
    </w:p>
    <w:p w14:paraId="63A589D6" w14:textId="1DCB865A" w:rsidR="003C482E" w:rsidRPr="0077628F" w:rsidRDefault="003C482E" w:rsidP="002D612E">
      <w:pPr>
        <w:spacing w:line="276" w:lineRule="auto"/>
        <w:rPr>
          <w:lang w:val="it-IT"/>
        </w:rPr>
      </w:pPr>
      <w:r w:rsidRPr="0077628F">
        <w:rPr>
          <w:lang w:val="en-US"/>
        </w:rPr>
        <w:t xml:space="preserve">a) </w:t>
      </w:r>
      <w:proofErr w:type="spellStart"/>
      <w:r w:rsidRPr="0077628F">
        <w:rPr>
          <w:lang w:val="en-US"/>
        </w:rPr>
        <w:t>numer</w:t>
      </w:r>
      <w:proofErr w:type="spellEnd"/>
      <w:r w:rsidRPr="0077628F">
        <w:rPr>
          <w:lang w:val="en-US"/>
        </w:rPr>
        <w:t xml:space="preserve"> tel.: </w:t>
      </w:r>
      <w:r w:rsidR="00681C97" w:rsidRPr="0077628F">
        <w:rPr>
          <w:lang w:val="it-IT"/>
        </w:rPr>
        <w:t>………………………………………………………………………………………………......</w:t>
      </w:r>
    </w:p>
    <w:p w14:paraId="537087E4" w14:textId="3B8CAC9C" w:rsidR="003C482E" w:rsidRPr="0077628F" w:rsidRDefault="003C482E" w:rsidP="002D612E">
      <w:pPr>
        <w:spacing w:line="276" w:lineRule="auto"/>
        <w:rPr>
          <w:lang w:val="it-IT"/>
        </w:rPr>
      </w:pPr>
      <w:r w:rsidRPr="0077628F">
        <w:rPr>
          <w:lang w:val="it-IT"/>
        </w:rPr>
        <w:t>b) adres e-mail: ………………………………………………………………………………………………......</w:t>
      </w:r>
    </w:p>
    <w:p w14:paraId="1F1A0A0D" w14:textId="50453D72" w:rsidR="0081646C" w:rsidRPr="0077628F" w:rsidRDefault="0081646C" w:rsidP="002D612E">
      <w:pPr>
        <w:spacing w:line="276" w:lineRule="auto"/>
      </w:pPr>
      <w:r w:rsidRPr="0077628F">
        <w:t>4. Osoba upoważniona do reprezentacji Oferenta (zgodnie z wpisem do właściwego rejestru – imię i nazwisko, funkcja, nr telefonu/fax, adres e-mail):</w:t>
      </w:r>
    </w:p>
    <w:p w14:paraId="45004E7E" w14:textId="550EF204" w:rsidR="0081646C" w:rsidRPr="0077628F" w:rsidRDefault="0081646C" w:rsidP="002D612E">
      <w:pPr>
        <w:spacing w:line="276" w:lineRule="auto"/>
      </w:pPr>
      <w:r w:rsidRPr="0077628F">
        <w:t>………………………………………………………………………………………………......</w:t>
      </w:r>
    </w:p>
    <w:p w14:paraId="378541DC" w14:textId="39D23A1A" w:rsidR="00933204" w:rsidRPr="0077628F" w:rsidRDefault="0081646C" w:rsidP="002D612E">
      <w:pPr>
        <w:spacing w:line="276" w:lineRule="auto"/>
      </w:pPr>
      <w:r w:rsidRPr="0077628F">
        <w:t>5. Nr NIP Oferenta: ………………………………………………………………………………………………......</w:t>
      </w:r>
    </w:p>
    <w:p w14:paraId="3D3BB9FD" w14:textId="697BAA35" w:rsidR="00933204" w:rsidRPr="0077628F" w:rsidRDefault="007542DC" w:rsidP="002D612E">
      <w:pPr>
        <w:spacing w:line="276" w:lineRule="auto"/>
      </w:pPr>
      <w:r w:rsidRPr="0077628F">
        <w:t>6. Nr REGON Oferenta: ………………………………………………………………………………………………......</w:t>
      </w:r>
    </w:p>
    <w:p w14:paraId="34B43F62" w14:textId="64905CC2" w:rsidR="007C3E5F" w:rsidRPr="0077628F" w:rsidRDefault="007542DC" w:rsidP="005A31C4">
      <w:pPr>
        <w:spacing w:line="276" w:lineRule="auto"/>
        <w:jc w:val="both"/>
      </w:pPr>
      <w:r w:rsidRPr="0077628F">
        <w:t>7. Nr wpisu do rejestru podmiotów wykonujących działalność leczniczą (zgodnie z wpisem do właściwego rejestru):</w:t>
      </w:r>
    </w:p>
    <w:p w14:paraId="27427055" w14:textId="1B734AE0" w:rsidR="007542DC" w:rsidRPr="0077628F" w:rsidRDefault="007C3E5F" w:rsidP="005A31C4">
      <w:pPr>
        <w:spacing w:line="276" w:lineRule="auto"/>
        <w:jc w:val="both"/>
      </w:pPr>
      <w:r w:rsidRPr="0077628F">
        <w:t>………………………………………………………………………………………………......8. Nr wpisu Oferenta do Krajowego Rejestru Sądowego lub ewidencji działalności gospodarczej: ………………………………………………………………………………………………......</w:t>
      </w:r>
    </w:p>
    <w:p w14:paraId="3ADC345C" w14:textId="6340A2D7" w:rsidR="007542DC" w:rsidRPr="0077628F" w:rsidRDefault="007542DC" w:rsidP="005A31C4">
      <w:pPr>
        <w:spacing w:line="276" w:lineRule="auto"/>
        <w:jc w:val="both"/>
      </w:pPr>
      <w:r w:rsidRPr="0077628F">
        <w:t>9. Nazwa banku i numer rachunku bankowego Oferenta:</w:t>
      </w:r>
    </w:p>
    <w:p w14:paraId="2CD19234" w14:textId="39A9EC36" w:rsidR="007542DC" w:rsidRPr="0077628F" w:rsidRDefault="007542DC" w:rsidP="005A31C4">
      <w:pPr>
        <w:spacing w:line="276" w:lineRule="auto"/>
        <w:jc w:val="both"/>
      </w:pPr>
      <w:r w:rsidRPr="0077628F">
        <w:t>………………………………………………………………………………………………......</w:t>
      </w:r>
    </w:p>
    <w:p w14:paraId="7EE29420" w14:textId="70D66BA4" w:rsidR="007542DC" w:rsidRPr="0077628F" w:rsidRDefault="007542DC" w:rsidP="005A31C4">
      <w:pPr>
        <w:spacing w:line="276" w:lineRule="auto"/>
        <w:jc w:val="both"/>
      </w:pPr>
      <w:r w:rsidRPr="0077628F">
        <w:t xml:space="preserve">10. Osoba uprawniona do kontaktów z Zamawiającym w sprawie złożonej oferty (imię </w:t>
      </w:r>
      <w:r w:rsidR="00F74215">
        <w:br/>
      </w:r>
      <w:r w:rsidRPr="0077628F">
        <w:t xml:space="preserve">i nazwisko, nr </w:t>
      </w:r>
      <w:proofErr w:type="spellStart"/>
      <w:r w:rsidRPr="0077628F">
        <w:t>tel</w:t>
      </w:r>
      <w:proofErr w:type="spellEnd"/>
      <w:r w:rsidRPr="0077628F">
        <w:t>/fax, adres e-mail):</w:t>
      </w:r>
    </w:p>
    <w:p w14:paraId="55599B84" w14:textId="49C22FA0" w:rsidR="007542DC" w:rsidRPr="0077628F" w:rsidRDefault="007542DC" w:rsidP="005A31C4">
      <w:pPr>
        <w:spacing w:line="276" w:lineRule="auto"/>
        <w:jc w:val="both"/>
      </w:pPr>
      <w:r w:rsidRPr="0077628F">
        <w:t>………………………………………………………………………………………………......</w:t>
      </w:r>
    </w:p>
    <w:p w14:paraId="69AFF596" w14:textId="77777777" w:rsidR="007542DC" w:rsidRPr="0077628F" w:rsidRDefault="00F765CF" w:rsidP="005A31C4">
      <w:pPr>
        <w:spacing w:line="276" w:lineRule="auto"/>
        <w:jc w:val="both"/>
      </w:pPr>
      <w:r w:rsidRPr="0077628F">
        <w:t xml:space="preserve">11. Koordynator zadania (imię i nazwisko, nr </w:t>
      </w:r>
      <w:proofErr w:type="spellStart"/>
      <w:r w:rsidRPr="0077628F">
        <w:t>tel</w:t>
      </w:r>
      <w:proofErr w:type="spellEnd"/>
      <w:r w:rsidRPr="0077628F">
        <w:t>/fax, adres e-mail):</w:t>
      </w:r>
    </w:p>
    <w:p w14:paraId="1E6D6525" w14:textId="46D79A59" w:rsidR="00F765CF" w:rsidRPr="0077628F" w:rsidRDefault="00F765CF" w:rsidP="005A31C4">
      <w:pPr>
        <w:spacing w:line="276" w:lineRule="auto"/>
        <w:jc w:val="both"/>
      </w:pPr>
      <w:r w:rsidRPr="0077628F">
        <w:lastRenderedPageBreak/>
        <w:t>………………………………………………………………………………………………......</w:t>
      </w:r>
    </w:p>
    <w:p w14:paraId="24A700E5" w14:textId="7BD062E6" w:rsidR="00764D6F" w:rsidRPr="0077628F" w:rsidRDefault="00764D6F" w:rsidP="005A31C4">
      <w:pPr>
        <w:spacing w:line="276" w:lineRule="auto"/>
        <w:jc w:val="both"/>
      </w:pPr>
      <w:r w:rsidRPr="0077628F">
        <w:t>12. Informacja o wcześniejszej działalności podmiotu składającego ofertę (jeżeli działalność ta dotyczy zadania określonego w ogłoszeniu o konkursie ofert):</w:t>
      </w:r>
    </w:p>
    <w:p w14:paraId="59841A4B" w14:textId="0B62A49F" w:rsidR="00812D8C" w:rsidRPr="0077628F" w:rsidRDefault="00812D8C" w:rsidP="005A31C4">
      <w:pPr>
        <w:spacing w:line="276" w:lineRule="auto"/>
        <w:jc w:val="both"/>
      </w:pPr>
      <w:r w:rsidRPr="0077628F">
        <w:t>………………………………………………………………………………………………......</w:t>
      </w:r>
    </w:p>
    <w:p w14:paraId="5A327DB0" w14:textId="6252232E" w:rsidR="00764D6F" w:rsidRPr="0077628F" w:rsidRDefault="00812D8C" w:rsidP="005A31C4">
      <w:pPr>
        <w:spacing w:line="276" w:lineRule="auto"/>
        <w:jc w:val="both"/>
      </w:pPr>
      <w:r w:rsidRPr="0077628F">
        <w:t>………………………………………………………………………………………………......</w:t>
      </w:r>
    </w:p>
    <w:p w14:paraId="65CDF443" w14:textId="4F934247" w:rsidR="005D3BB9" w:rsidRPr="0077628F" w:rsidRDefault="00F765CF" w:rsidP="005A31C4">
      <w:pPr>
        <w:spacing w:line="276" w:lineRule="auto"/>
        <w:jc w:val="both"/>
      </w:pPr>
      <w:r w:rsidRPr="0077628F">
        <w:t>13. Miejsce udzielania świadczeń/realizowania usług w ramach realizacji programu (nazwa, adres i telefon kontaktowy jednostki, dni i godziny realizacji zadań w ramach programu)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56"/>
        <w:gridCol w:w="1842"/>
        <w:gridCol w:w="3398"/>
        <w:gridCol w:w="2266"/>
      </w:tblGrid>
      <w:tr w:rsidR="00A4715D" w:rsidRPr="0077628F" w14:paraId="7D18CE22" w14:textId="77777777" w:rsidTr="007E749E">
        <w:tc>
          <w:tcPr>
            <w:tcW w:w="858" w:type="pct"/>
          </w:tcPr>
          <w:p w14:paraId="2920948B" w14:textId="77777777" w:rsidR="00C04414" w:rsidRPr="0077628F" w:rsidRDefault="00C04414" w:rsidP="005A31C4">
            <w:pPr>
              <w:jc w:val="both"/>
            </w:pPr>
            <w:r w:rsidRPr="0077628F">
              <w:t>Nazwa</w:t>
            </w:r>
          </w:p>
        </w:tc>
        <w:tc>
          <w:tcPr>
            <w:tcW w:w="1016" w:type="pct"/>
          </w:tcPr>
          <w:p w14:paraId="61EF690B" w14:textId="77777777" w:rsidR="00C04414" w:rsidRPr="0077628F" w:rsidRDefault="00C04414" w:rsidP="005A31C4">
            <w:pPr>
              <w:jc w:val="both"/>
            </w:pPr>
            <w:r w:rsidRPr="0077628F">
              <w:t>Adres</w:t>
            </w:r>
          </w:p>
        </w:tc>
        <w:tc>
          <w:tcPr>
            <w:tcW w:w="1875" w:type="pct"/>
          </w:tcPr>
          <w:p w14:paraId="389DAEF4" w14:textId="441C474C" w:rsidR="00C04414" w:rsidRPr="0077628F" w:rsidRDefault="00D1124F" w:rsidP="005A31C4">
            <w:pPr>
              <w:jc w:val="both"/>
            </w:pPr>
            <w:r w:rsidRPr="0077628F">
              <w:t>tel. kontaktowy, w tym telefon do rejestracji i udzielania informacji</w:t>
            </w:r>
          </w:p>
        </w:tc>
        <w:tc>
          <w:tcPr>
            <w:tcW w:w="1250" w:type="pct"/>
          </w:tcPr>
          <w:p w14:paraId="144D85F5" w14:textId="77777777" w:rsidR="00C04414" w:rsidRPr="0077628F" w:rsidRDefault="00C04414" w:rsidP="005A31C4">
            <w:pPr>
              <w:jc w:val="both"/>
            </w:pPr>
            <w:r w:rsidRPr="0077628F">
              <w:t>Dni i godziny realizacji zadania</w:t>
            </w:r>
          </w:p>
        </w:tc>
      </w:tr>
      <w:tr w:rsidR="00C04414" w:rsidRPr="0077628F" w14:paraId="6E4D3DC8" w14:textId="77777777" w:rsidTr="007E749E">
        <w:tc>
          <w:tcPr>
            <w:tcW w:w="858" w:type="pct"/>
          </w:tcPr>
          <w:p w14:paraId="21B992AF" w14:textId="77777777" w:rsidR="00C04414" w:rsidRPr="0077628F" w:rsidRDefault="00C04414" w:rsidP="005A31C4">
            <w:pPr>
              <w:spacing w:line="276" w:lineRule="auto"/>
              <w:jc w:val="both"/>
            </w:pPr>
          </w:p>
          <w:p w14:paraId="3BA8EF27" w14:textId="5F56D86C" w:rsidR="00D1124F" w:rsidRPr="0077628F" w:rsidRDefault="00D1124F" w:rsidP="005A31C4">
            <w:pPr>
              <w:spacing w:line="276" w:lineRule="auto"/>
              <w:jc w:val="both"/>
            </w:pPr>
          </w:p>
        </w:tc>
        <w:tc>
          <w:tcPr>
            <w:tcW w:w="1016" w:type="pct"/>
          </w:tcPr>
          <w:p w14:paraId="5AEB8E4C" w14:textId="77777777" w:rsidR="00C04414" w:rsidRPr="0077628F" w:rsidRDefault="00C04414" w:rsidP="005A31C4">
            <w:pPr>
              <w:spacing w:line="276" w:lineRule="auto"/>
              <w:jc w:val="both"/>
            </w:pPr>
          </w:p>
        </w:tc>
        <w:tc>
          <w:tcPr>
            <w:tcW w:w="1875" w:type="pct"/>
          </w:tcPr>
          <w:p w14:paraId="19BEDF5D" w14:textId="77777777" w:rsidR="00C04414" w:rsidRPr="0077628F" w:rsidRDefault="00C04414" w:rsidP="005A31C4">
            <w:pPr>
              <w:spacing w:line="276" w:lineRule="auto"/>
              <w:jc w:val="both"/>
            </w:pPr>
          </w:p>
        </w:tc>
        <w:tc>
          <w:tcPr>
            <w:tcW w:w="1250" w:type="pct"/>
          </w:tcPr>
          <w:p w14:paraId="4A8BBFE3" w14:textId="77777777" w:rsidR="00C04414" w:rsidRPr="0077628F" w:rsidRDefault="00C04414" w:rsidP="005A31C4">
            <w:pPr>
              <w:spacing w:line="276" w:lineRule="auto"/>
              <w:jc w:val="both"/>
            </w:pPr>
          </w:p>
        </w:tc>
      </w:tr>
    </w:tbl>
    <w:p w14:paraId="2F792D08" w14:textId="08B9A09A" w:rsidR="00812D8C" w:rsidRPr="0077628F" w:rsidRDefault="00812D8C" w:rsidP="005A31C4">
      <w:pPr>
        <w:spacing w:before="200" w:line="276" w:lineRule="auto"/>
        <w:jc w:val="both"/>
      </w:pPr>
      <w:r w:rsidRPr="0077628F">
        <w:t>14. Informacja o posiadanych zasobach rzeczowych, planowanych do wykorzystania w celu realizacji PPZ:</w:t>
      </w:r>
    </w:p>
    <w:p w14:paraId="471608C1" w14:textId="524180F4" w:rsidR="00812D8C" w:rsidRPr="0077628F" w:rsidRDefault="00812D8C" w:rsidP="005A31C4">
      <w:pPr>
        <w:spacing w:line="276" w:lineRule="auto"/>
        <w:jc w:val="both"/>
      </w:pPr>
      <w:r w:rsidRPr="0077628F">
        <w:t>………………………………………………………………………………………………......</w:t>
      </w:r>
    </w:p>
    <w:p w14:paraId="24F41593" w14:textId="4A009412" w:rsidR="00C92089" w:rsidRPr="0077628F" w:rsidRDefault="00C92089" w:rsidP="005A31C4">
      <w:pPr>
        <w:spacing w:line="276" w:lineRule="auto"/>
        <w:jc w:val="both"/>
      </w:pPr>
      <w:r w:rsidRPr="0077628F">
        <w:t>15. Harmonogram realizacji programu z podziałem na kwartały.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850"/>
        <w:gridCol w:w="1133"/>
        <w:gridCol w:w="6517"/>
      </w:tblGrid>
      <w:tr w:rsidR="00A4715D" w:rsidRPr="0077628F" w14:paraId="4106F92C" w14:textId="77777777" w:rsidTr="007E749E">
        <w:tc>
          <w:tcPr>
            <w:tcW w:w="310" w:type="pct"/>
            <w:vAlign w:val="center"/>
          </w:tcPr>
          <w:p w14:paraId="42EC6B77" w14:textId="77777777" w:rsidR="00C92089" w:rsidRPr="0077628F" w:rsidRDefault="00C92089" w:rsidP="005A31C4">
            <w:pPr>
              <w:spacing w:line="276" w:lineRule="auto"/>
              <w:jc w:val="both"/>
            </w:pPr>
            <w:r w:rsidRPr="0077628F">
              <w:t>Lp.</w:t>
            </w:r>
          </w:p>
        </w:tc>
        <w:tc>
          <w:tcPr>
            <w:tcW w:w="469" w:type="pct"/>
          </w:tcPr>
          <w:p w14:paraId="38EB5C61" w14:textId="00FE12E9" w:rsidR="00C92089" w:rsidRPr="0077628F" w:rsidRDefault="00C92089" w:rsidP="005A31C4">
            <w:pPr>
              <w:spacing w:line="276" w:lineRule="auto"/>
              <w:jc w:val="both"/>
            </w:pPr>
            <w:r w:rsidRPr="0077628F">
              <w:t>Rok</w:t>
            </w:r>
          </w:p>
        </w:tc>
        <w:tc>
          <w:tcPr>
            <w:tcW w:w="625" w:type="pct"/>
            <w:vAlign w:val="center"/>
          </w:tcPr>
          <w:p w14:paraId="02E37D84" w14:textId="2E67DEB2" w:rsidR="00C92089" w:rsidRPr="0077628F" w:rsidRDefault="00624DD0" w:rsidP="005A31C4">
            <w:pPr>
              <w:spacing w:line="276" w:lineRule="auto"/>
              <w:jc w:val="both"/>
            </w:pPr>
            <w:r w:rsidRPr="0077628F">
              <w:t>Kwartał</w:t>
            </w:r>
          </w:p>
        </w:tc>
        <w:tc>
          <w:tcPr>
            <w:tcW w:w="3595" w:type="pct"/>
            <w:vAlign w:val="center"/>
          </w:tcPr>
          <w:p w14:paraId="6C52D6CA" w14:textId="0D9782CE" w:rsidR="00C92089" w:rsidRPr="0077628F" w:rsidRDefault="00C92089" w:rsidP="005A31C4">
            <w:pPr>
              <w:spacing w:line="276" w:lineRule="auto"/>
              <w:jc w:val="both"/>
            </w:pPr>
            <w:r w:rsidRPr="0077628F">
              <w:t>Rodzaj działań w ramach realizacji programu</w:t>
            </w:r>
          </w:p>
        </w:tc>
      </w:tr>
      <w:tr w:rsidR="00EC0A7B" w:rsidRPr="0077628F" w14:paraId="023F62C1" w14:textId="77777777" w:rsidTr="007E749E">
        <w:tc>
          <w:tcPr>
            <w:tcW w:w="310" w:type="pct"/>
          </w:tcPr>
          <w:p w14:paraId="67953FC8" w14:textId="4ECA27CB" w:rsidR="00EC0A7B" w:rsidRPr="0077628F" w:rsidRDefault="00BC56E5" w:rsidP="00EC0A7B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469" w:type="pct"/>
          </w:tcPr>
          <w:p w14:paraId="63BCBCC3" w14:textId="6D9EDF85" w:rsidR="00EC0A7B" w:rsidRPr="0077628F" w:rsidRDefault="00EC0A7B" w:rsidP="00EC0A7B">
            <w:pPr>
              <w:spacing w:line="276" w:lineRule="auto"/>
              <w:jc w:val="both"/>
            </w:pPr>
            <w:r w:rsidRPr="00DC0BCB">
              <w:t>2026</w:t>
            </w:r>
          </w:p>
        </w:tc>
        <w:tc>
          <w:tcPr>
            <w:tcW w:w="625" w:type="pct"/>
          </w:tcPr>
          <w:p w14:paraId="5AA26E43" w14:textId="61D88AE1" w:rsidR="00EC0A7B" w:rsidRPr="0077628F" w:rsidRDefault="00EC0A7B" w:rsidP="00EC0A7B">
            <w:pPr>
              <w:spacing w:line="276" w:lineRule="auto"/>
              <w:jc w:val="both"/>
            </w:pPr>
            <w:r w:rsidRPr="0077628F">
              <w:t>IV</w:t>
            </w:r>
          </w:p>
        </w:tc>
        <w:tc>
          <w:tcPr>
            <w:tcW w:w="3595" w:type="pct"/>
          </w:tcPr>
          <w:p w14:paraId="246CEFFC" w14:textId="77777777" w:rsidR="00EC0A7B" w:rsidRPr="0077628F" w:rsidRDefault="00EC0A7B" w:rsidP="00EC0A7B">
            <w:pPr>
              <w:spacing w:line="276" w:lineRule="auto"/>
              <w:jc w:val="both"/>
            </w:pPr>
          </w:p>
        </w:tc>
      </w:tr>
    </w:tbl>
    <w:p w14:paraId="39E57696" w14:textId="30A93D47" w:rsidR="00FE4CBC" w:rsidRPr="0077628F" w:rsidRDefault="00F2250C" w:rsidP="005A31C4">
      <w:pPr>
        <w:spacing w:line="276" w:lineRule="auto"/>
        <w:jc w:val="both"/>
      </w:pPr>
      <w:r w:rsidRPr="0077628F">
        <w:t>16. Informacja o podmiotach współpracujących (nazwa i zasady współpracy):</w:t>
      </w:r>
    </w:p>
    <w:p w14:paraId="33031F3A" w14:textId="31F41DC2" w:rsidR="00FE4CBC" w:rsidRPr="0077628F" w:rsidRDefault="00FE4CBC" w:rsidP="005A31C4">
      <w:pPr>
        <w:spacing w:line="276" w:lineRule="auto"/>
        <w:jc w:val="both"/>
      </w:pPr>
      <w:r w:rsidRPr="0077628F">
        <w:t>………………………………………………………………………………………………......</w:t>
      </w:r>
    </w:p>
    <w:p w14:paraId="19D1B988" w14:textId="14CA18B4" w:rsidR="00FE4CBC" w:rsidRPr="0077628F" w:rsidRDefault="00F2250C" w:rsidP="005A31C4">
      <w:pPr>
        <w:spacing w:line="276" w:lineRule="auto"/>
        <w:jc w:val="both"/>
      </w:pPr>
      <w:r w:rsidRPr="0077628F">
        <w:t>17. Planowane działania informacyjne:</w:t>
      </w:r>
    </w:p>
    <w:p w14:paraId="1DC7587F" w14:textId="77777777" w:rsidR="00FE4CBC" w:rsidRPr="0077628F" w:rsidRDefault="00FE4CBC" w:rsidP="005A31C4">
      <w:pPr>
        <w:spacing w:line="276" w:lineRule="auto"/>
        <w:jc w:val="both"/>
      </w:pPr>
      <w:r w:rsidRPr="0077628F">
        <w:t>……………………………………………………………………………………………..........</w:t>
      </w:r>
    </w:p>
    <w:p w14:paraId="08859B2A" w14:textId="1F1518C0" w:rsidR="00FE4CBC" w:rsidRPr="0077628F" w:rsidRDefault="00FE4CBC" w:rsidP="005A31C4">
      <w:pPr>
        <w:tabs>
          <w:tab w:val="left" w:pos="2330"/>
        </w:tabs>
        <w:spacing w:line="276" w:lineRule="auto"/>
        <w:jc w:val="both"/>
      </w:pPr>
      <w:r w:rsidRPr="0077628F">
        <w:rPr>
          <w:b/>
          <w:u w:val="single"/>
        </w:rPr>
        <w:t>Potwierdzam zgodność danych zawartych w formularzu</w:t>
      </w:r>
      <w:r w:rsidRPr="0077628F">
        <w:t>:</w:t>
      </w:r>
    </w:p>
    <w:p w14:paraId="076338F2" w14:textId="77777777" w:rsidR="00B54585" w:rsidRPr="0077628F" w:rsidRDefault="00B54585" w:rsidP="005A31C4">
      <w:pPr>
        <w:tabs>
          <w:tab w:val="left" w:pos="2330"/>
        </w:tabs>
        <w:spacing w:line="276" w:lineRule="auto"/>
        <w:jc w:val="both"/>
      </w:pPr>
    </w:p>
    <w:p w14:paraId="0D87FDEF" w14:textId="77777777" w:rsidR="00B54585" w:rsidRPr="0077628F" w:rsidRDefault="00B54585" w:rsidP="005A31C4">
      <w:pPr>
        <w:tabs>
          <w:tab w:val="left" w:pos="2330"/>
        </w:tabs>
        <w:spacing w:line="276" w:lineRule="auto"/>
        <w:jc w:val="both"/>
      </w:pPr>
    </w:p>
    <w:p w14:paraId="6490B431" w14:textId="77777777" w:rsidR="00E914BF" w:rsidRPr="0077628F" w:rsidRDefault="00E914BF" w:rsidP="005A31C4">
      <w:pPr>
        <w:spacing w:after="0" w:line="276" w:lineRule="auto"/>
        <w:jc w:val="both"/>
      </w:pPr>
    </w:p>
    <w:p w14:paraId="24CF1243" w14:textId="1AD601F0" w:rsidR="00116C4E" w:rsidRPr="0077628F" w:rsidRDefault="00116C4E" w:rsidP="00B54585">
      <w:pPr>
        <w:spacing w:after="0" w:line="276" w:lineRule="auto"/>
      </w:pPr>
      <w:r w:rsidRPr="0077628F">
        <w:t xml:space="preserve">………………………. </w:t>
      </w:r>
      <w:r w:rsidR="00B54585" w:rsidRPr="0077628F">
        <w:tab/>
      </w:r>
      <w:r w:rsidR="00B54585" w:rsidRPr="0077628F">
        <w:tab/>
      </w:r>
      <w:r w:rsidR="00B54585" w:rsidRPr="0077628F">
        <w:tab/>
      </w:r>
      <w:r w:rsidR="00B54585" w:rsidRPr="0077628F">
        <w:tab/>
      </w:r>
      <w:r w:rsidR="00B54585" w:rsidRPr="0077628F">
        <w:tab/>
        <w:t xml:space="preserve"> ……………………………..</w:t>
      </w:r>
    </w:p>
    <w:p w14:paraId="36FC69D5" w14:textId="440F50A9" w:rsidR="00116C4E" w:rsidRPr="0077628F" w:rsidRDefault="00B54585" w:rsidP="00B54585">
      <w:pPr>
        <w:spacing w:after="0" w:line="276" w:lineRule="auto"/>
      </w:pPr>
      <w:r w:rsidRPr="0077628F">
        <w:t xml:space="preserve">    miejscowość i data                                                            pieczątka i podpis osoby/osób</w:t>
      </w:r>
    </w:p>
    <w:p w14:paraId="0C74F3E3" w14:textId="297DD25C" w:rsidR="00116C4E" w:rsidRPr="0077628F" w:rsidRDefault="00116C4E" w:rsidP="00646F5C">
      <w:pPr>
        <w:spacing w:after="0" w:line="276" w:lineRule="auto"/>
        <w:jc w:val="right"/>
        <w:sectPr w:rsidR="00116C4E" w:rsidRPr="0077628F" w:rsidSect="00116C4E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77628F">
        <w:t xml:space="preserve"> upoważnionych do reprezentacji Oferenta</w:t>
      </w:r>
    </w:p>
    <w:p w14:paraId="6B0BF622" w14:textId="78BB25BF" w:rsidR="003C65FC" w:rsidRPr="0077628F" w:rsidRDefault="003C65FC" w:rsidP="004F345E">
      <w:pPr>
        <w:spacing w:after="0" w:line="276" w:lineRule="auto"/>
        <w:jc w:val="right"/>
      </w:pPr>
      <w:r w:rsidRPr="0077628F">
        <w:lastRenderedPageBreak/>
        <w:t>Załącznik nr 3</w:t>
      </w:r>
      <w:r w:rsidR="005B1A7B" w:rsidRPr="0077628F">
        <w:t xml:space="preserve"> do ogłoszenia</w:t>
      </w:r>
    </w:p>
    <w:p w14:paraId="06CEEACF" w14:textId="581C8A84" w:rsidR="003C65FC" w:rsidRPr="0077628F" w:rsidRDefault="003C65FC" w:rsidP="005A31C4">
      <w:pPr>
        <w:pStyle w:val="Nagwek1"/>
        <w:spacing w:line="276" w:lineRule="auto"/>
        <w:jc w:val="both"/>
        <w:rPr>
          <w:rFonts w:ascii="Times New Roman" w:hAnsi="Times New Roman" w:cs="Times New Roman"/>
        </w:rPr>
      </w:pPr>
      <w:r w:rsidRPr="0077628F">
        <w:rPr>
          <w:rFonts w:ascii="Times New Roman" w:hAnsi="Times New Roman" w:cs="Times New Roman"/>
        </w:rPr>
        <w:t>FORMULARZ KALKULACJI CENOWEJ</w:t>
      </w:r>
    </w:p>
    <w:p w14:paraId="28203591" w14:textId="604F019E" w:rsidR="003C65FC" w:rsidRPr="0077628F" w:rsidRDefault="00F24B2E" w:rsidP="005A31C4">
      <w:pPr>
        <w:pStyle w:val="Nagwek1"/>
        <w:spacing w:line="276" w:lineRule="auto"/>
        <w:jc w:val="both"/>
        <w:rPr>
          <w:rFonts w:ascii="Times New Roman" w:hAnsi="Times New Roman" w:cs="Times New Roman"/>
          <w:b w:val="0"/>
          <w:bCs/>
        </w:rPr>
      </w:pPr>
      <w:r w:rsidRPr="0077628F">
        <w:rPr>
          <w:rFonts w:ascii="Times New Roman" w:hAnsi="Times New Roman" w:cs="Times New Roman"/>
          <w:b w:val="0"/>
          <w:bCs/>
        </w:rPr>
        <w:t>do konkursu ofert na wybór realizatora „Programu polityki zdrowotnej w zakresie szczepień przeciw krztuścowi w gminie Ożarów Mazowiecki na rok 2026”</w:t>
      </w:r>
    </w:p>
    <w:p w14:paraId="76B3B5F8" w14:textId="3B80CF07" w:rsidR="00A501A6" w:rsidRPr="0077628F" w:rsidRDefault="00A501A6" w:rsidP="005A31C4">
      <w:pPr>
        <w:spacing w:line="276" w:lineRule="auto"/>
        <w:jc w:val="both"/>
      </w:pPr>
      <w:r w:rsidRPr="0077628F">
        <w:t>1. Pełna nazwa Oferenta (zgodnie z wpisem do właściwego rejestru):</w:t>
      </w:r>
    </w:p>
    <w:p w14:paraId="6758D112" w14:textId="4F343413" w:rsidR="00A501A6" w:rsidRPr="0077628F" w:rsidRDefault="00A501A6" w:rsidP="005A31C4">
      <w:pPr>
        <w:spacing w:line="276" w:lineRule="auto"/>
        <w:jc w:val="both"/>
      </w:pPr>
      <w:r w:rsidRPr="0077628F">
        <w:t>………………………………………………………………………………………………......</w:t>
      </w:r>
    </w:p>
    <w:p w14:paraId="1C7707C4" w14:textId="573C4D75" w:rsidR="00F1248B" w:rsidRPr="0077628F" w:rsidRDefault="00C527A6" w:rsidP="005A31C4">
      <w:pPr>
        <w:tabs>
          <w:tab w:val="left" w:pos="3261"/>
        </w:tabs>
        <w:spacing w:line="276" w:lineRule="auto"/>
        <w:jc w:val="both"/>
      </w:pPr>
      <w:r w:rsidRPr="0077628F">
        <w:t xml:space="preserve">2. Kalkulacja kosztów zadania: </w:t>
      </w:r>
    </w:p>
    <w:tbl>
      <w:tblPr>
        <w:tblStyle w:val="Tabela-Siatka"/>
        <w:tblW w:w="5000" w:type="pct"/>
        <w:jc w:val="right"/>
        <w:tblLayout w:type="fixed"/>
        <w:tblLook w:val="04A0" w:firstRow="1" w:lastRow="0" w:firstColumn="1" w:lastColumn="0" w:noHBand="0" w:noVBand="1"/>
      </w:tblPr>
      <w:tblGrid>
        <w:gridCol w:w="561"/>
        <w:gridCol w:w="4680"/>
        <w:gridCol w:w="981"/>
        <w:gridCol w:w="1568"/>
        <w:gridCol w:w="1272"/>
      </w:tblGrid>
      <w:tr w:rsidR="00A4715D" w:rsidRPr="0077628F" w14:paraId="2F980614" w14:textId="77777777" w:rsidTr="007E749E">
        <w:trPr>
          <w:jc w:val="right"/>
        </w:trPr>
        <w:tc>
          <w:tcPr>
            <w:tcW w:w="310" w:type="pct"/>
            <w:shd w:val="clear" w:color="auto" w:fill="D9D9D9" w:themeFill="background1" w:themeFillShade="D9"/>
            <w:vAlign w:val="center"/>
          </w:tcPr>
          <w:p w14:paraId="226F7968" w14:textId="77777777" w:rsidR="00D6247D" w:rsidRPr="0077628F" w:rsidRDefault="00D6247D" w:rsidP="005A31C4">
            <w:pPr>
              <w:jc w:val="both"/>
              <w:rPr>
                <w:sz w:val="22"/>
                <w:szCs w:val="22"/>
              </w:rPr>
            </w:pPr>
            <w:r w:rsidRPr="0077628F">
              <w:rPr>
                <w:sz w:val="22"/>
                <w:szCs w:val="22"/>
              </w:rPr>
              <w:t>Lp.</w:t>
            </w:r>
          </w:p>
        </w:tc>
        <w:tc>
          <w:tcPr>
            <w:tcW w:w="2582" w:type="pct"/>
            <w:shd w:val="clear" w:color="auto" w:fill="D9D9D9" w:themeFill="background1" w:themeFillShade="D9"/>
            <w:vAlign w:val="center"/>
          </w:tcPr>
          <w:p w14:paraId="29914168" w14:textId="77777777" w:rsidR="00D6247D" w:rsidRPr="0077628F" w:rsidRDefault="00D6247D" w:rsidP="005A31C4">
            <w:pPr>
              <w:jc w:val="both"/>
              <w:rPr>
                <w:sz w:val="22"/>
                <w:szCs w:val="22"/>
              </w:rPr>
            </w:pPr>
            <w:r w:rsidRPr="0077628F">
              <w:rPr>
                <w:sz w:val="22"/>
                <w:szCs w:val="22"/>
              </w:rPr>
              <w:t>Rodzaj kosztu</w:t>
            </w:r>
          </w:p>
        </w:tc>
        <w:tc>
          <w:tcPr>
            <w:tcW w:w="541" w:type="pct"/>
            <w:shd w:val="clear" w:color="auto" w:fill="D9D9D9" w:themeFill="background1" w:themeFillShade="D9"/>
            <w:vAlign w:val="center"/>
          </w:tcPr>
          <w:p w14:paraId="4486F637" w14:textId="6B64A12A" w:rsidR="00D6247D" w:rsidRPr="0077628F" w:rsidRDefault="00D6247D" w:rsidP="005A31C4">
            <w:pPr>
              <w:jc w:val="both"/>
              <w:rPr>
                <w:sz w:val="22"/>
                <w:szCs w:val="22"/>
              </w:rPr>
            </w:pPr>
            <w:r w:rsidRPr="0077628F">
              <w:rPr>
                <w:sz w:val="22"/>
                <w:szCs w:val="22"/>
              </w:rPr>
              <w:t>Liczba osób</w:t>
            </w:r>
          </w:p>
        </w:tc>
        <w:tc>
          <w:tcPr>
            <w:tcW w:w="865" w:type="pct"/>
            <w:shd w:val="clear" w:color="auto" w:fill="D9D9D9" w:themeFill="background1" w:themeFillShade="D9"/>
            <w:vAlign w:val="center"/>
          </w:tcPr>
          <w:p w14:paraId="08A0881B" w14:textId="77777777" w:rsidR="00D6247D" w:rsidRPr="0077628F" w:rsidRDefault="00D6247D" w:rsidP="005A31C4">
            <w:pPr>
              <w:jc w:val="both"/>
              <w:rPr>
                <w:sz w:val="22"/>
                <w:szCs w:val="22"/>
              </w:rPr>
            </w:pPr>
            <w:r w:rsidRPr="0077628F">
              <w:rPr>
                <w:sz w:val="22"/>
                <w:szCs w:val="22"/>
              </w:rPr>
              <w:t>Koszt jednostkowy brutto</w:t>
            </w:r>
          </w:p>
        </w:tc>
        <w:tc>
          <w:tcPr>
            <w:tcW w:w="702" w:type="pct"/>
            <w:shd w:val="clear" w:color="auto" w:fill="D9D9D9" w:themeFill="background1" w:themeFillShade="D9"/>
            <w:vAlign w:val="center"/>
          </w:tcPr>
          <w:p w14:paraId="11922B69" w14:textId="77777777" w:rsidR="00D6247D" w:rsidRPr="0077628F" w:rsidRDefault="00D6247D" w:rsidP="005A31C4">
            <w:pPr>
              <w:jc w:val="both"/>
              <w:rPr>
                <w:sz w:val="22"/>
                <w:szCs w:val="22"/>
              </w:rPr>
            </w:pPr>
            <w:r w:rsidRPr="0077628F">
              <w:rPr>
                <w:sz w:val="22"/>
                <w:szCs w:val="22"/>
              </w:rPr>
              <w:t>Koszt całkowity brutto</w:t>
            </w:r>
          </w:p>
        </w:tc>
      </w:tr>
      <w:tr w:rsidR="00F1248B" w:rsidRPr="0077628F" w14:paraId="401EE9BD" w14:textId="77777777" w:rsidTr="007E749E">
        <w:trPr>
          <w:jc w:val="right"/>
        </w:trPr>
        <w:tc>
          <w:tcPr>
            <w:tcW w:w="310" w:type="pct"/>
            <w:shd w:val="clear" w:color="auto" w:fill="F2F2F2" w:themeFill="background1" w:themeFillShade="F2"/>
          </w:tcPr>
          <w:p w14:paraId="2560A60F" w14:textId="068600CA" w:rsidR="00F1248B" w:rsidRPr="0077628F" w:rsidRDefault="006C44D4" w:rsidP="005A31C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628F">
              <w:rPr>
                <w:sz w:val="22"/>
                <w:szCs w:val="22"/>
              </w:rPr>
              <w:t>1</w:t>
            </w:r>
          </w:p>
        </w:tc>
        <w:tc>
          <w:tcPr>
            <w:tcW w:w="2582" w:type="pct"/>
            <w:shd w:val="clear" w:color="auto" w:fill="F2F2F2" w:themeFill="background1" w:themeFillShade="F2"/>
            <w:vAlign w:val="center"/>
          </w:tcPr>
          <w:p w14:paraId="07CF5F80" w14:textId="4C41A27D" w:rsidR="00F1248B" w:rsidRPr="0077628F" w:rsidRDefault="00F1248B" w:rsidP="00375F3B">
            <w:pPr>
              <w:spacing w:line="276" w:lineRule="auto"/>
              <w:rPr>
                <w:sz w:val="22"/>
                <w:szCs w:val="22"/>
              </w:rPr>
            </w:pPr>
            <w:r w:rsidRPr="0077628F">
              <w:rPr>
                <w:sz w:val="22"/>
                <w:szCs w:val="22"/>
              </w:rPr>
              <w:t xml:space="preserve">Koszt działań informacyjno-edukacyjnych (zgodnie z pkt </w:t>
            </w:r>
            <w:r w:rsidR="003E4A06">
              <w:rPr>
                <w:sz w:val="22"/>
                <w:szCs w:val="22"/>
              </w:rPr>
              <w:t>7</w:t>
            </w:r>
            <w:r w:rsidRPr="0077628F">
              <w:rPr>
                <w:sz w:val="22"/>
                <w:szCs w:val="22"/>
              </w:rPr>
              <w:t>.I.1 Zał. Nr 1 Szczegółowe warunki konkursu)</w:t>
            </w:r>
          </w:p>
        </w:tc>
        <w:tc>
          <w:tcPr>
            <w:tcW w:w="541" w:type="pct"/>
            <w:shd w:val="clear" w:color="auto" w:fill="EDEDED" w:themeFill="accent3" w:themeFillTint="33"/>
            <w:vAlign w:val="center"/>
          </w:tcPr>
          <w:p w14:paraId="398F6101" w14:textId="31A4024F" w:rsidR="00F1248B" w:rsidRPr="0077628F" w:rsidRDefault="00E927FE" w:rsidP="005A31C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865" w:type="pct"/>
            <w:shd w:val="clear" w:color="auto" w:fill="EDEDED" w:themeFill="accent3" w:themeFillTint="33"/>
            <w:vAlign w:val="center"/>
          </w:tcPr>
          <w:p w14:paraId="4C894359" w14:textId="411ADC5B" w:rsidR="00F1248B" w:rsidRPr="0077628F" w:rsidRDefault="00E927FE" w:rsidP="005A31C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702" w:type="pct"/>
            <w:vAlign w:val="center"/>
          </w:tcPr>
          <w:p w14:paraId="48E97AF5" w14:textId="77777777" w:rsidR="00F1248B" w:rsidRPr="0077628F" w:rsidRDefault="00F1248B" w:rsidP="005A31C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1248B" w:rsidRPr="0077628F" w14:paraId="62C7438E" w14:textId="77777777" w:rsidTr="007E749E">
        <w:trPr>
          <w:jc w:val="right"/>
        </w:trPr>
        <w:tc>
          <w:tcPr>
            <w:tcW w:w="310" w:type="pct"/>
            <w:shd w:val="clear" w:color="auto" w:fill="F2F2F2" w:themeFill="background1" w:themeFillShade="F2"/>
          </w:tcPr>
          <w:p w14:paraId="40200DC1" w14:textId="665192CB" w:rsidR="00F1248B" w:rsidRPr="0077628F" w:rsidRDefault="006C44D4" w:rsidP="005A31C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628F">
              <w:rPr>
                <w:sz w:val="22"/>
                <w:szCs w:val="22"/>
              </w:rPr>
              <w:t>2</w:t>
            </w:r>
          </w:p>
        </w:tc>
        <w:tc>
          <w:tcPr>
            <w:tcW w:w="2582" w:type="pct"/>
            <w:shd w:val="clear" w:color="auto" w:fill="F2F2F2" w:themeFill="background1" w:themeFillShade="F2"/>
            <w:vAlign w:val="center"/>
          </w:tcPr>
          <w:p w14:paraId="28BC6D6C" w14:textId="2E9D502F" w:rsidR="00F1248B" w:rsidRPr="0077628F" w:rsidRDefault="00F1248B" w:rsidP="00375F3B">
            <w:pPr>
              <w:spacing w:line="276" w:lineRule="auto"/>
              <w:rPr>
                <w:sz w:val="22"/>
                <w:szCs w:val="22"/>
              </w:rPr>
            </w:pPr>
            <w:r w:rsidRPr="0077628F">
              <w:rPr>
                <w:sz w:val="22"/>
                <w:szCs w:val="22"/>
              </w:rPr>
              <w:t xml:space="preserve">Koszt szczepień przeciwko błonicy, tężcowi i krztuścowi – wizyta kwalifikacyjna, zakup szczepionki, szczepienie (zgodnie z pkt </w:t>
            </w:r>
            <w:r w:rsidR="003E4A06">
              <w:rPr>
                <w:sz w:val="22"/>
                <w:szCs w:val="22"/>
              </w:rPr>
              <w:t>7</w:t>
            </w:r>
            <w:r w:rsidRPr="0077628F">
              <w:rPr>
                <w:sz w:val="22"/>
                <w:szCs w:val="22"/>
              </w:rPr>
              <w:t>.I.2 Zał. Nr 1 Szczegółowe warunki konkursu)</w:t>
            </w:r>
          </w:p>
        </w:tc>
        <w:tc>
          <w:tcPr>
            <w:tcW w:w="541" w:type="pct"/>
            <w:shd w:val="clear" w:color="auto" w:fill="F2F2F2" w:themeFill="background1" w:themeFillShade="F2"/>
            <w:vAlign w:val="center"/>
          </w:tcPr>
          <w:p w14:paraId="5FBE8693" w14:textId="56CD6C97" w:rsidR="00F1248B" w:rsidRPr="0077628F" w:rsidRDefault="004A4CCA" w:rsidP="005A31C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865" w:type="pct"/>
            <w:vAlign w:val="center"/>
          </w:tcPr>
          <w:p w14:paraId="2B3D940A" w14:textId="77777777" w:rsidR="00F1248B" w:rsidRPr="0077628F" w:rsidRDefault="00F1248B" w:rsidP="005A31C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02" w:type="pct"/>
            <w:vAlign w:val="center"/>
          </w:tcPr>
          <w:p w14:paraId="746506EA" w14:textId="77777777" w:rsidR="00F1248B" w:rsidRPr="0077628F" w:rsidRDefault="00F1248B" w:rsidP="005A31C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4715D" w:rsidRPr="0077628F" w14:paraId="7C138674" w14:textId="77777777" w:rsidTr="007E749E">
        <w:trPr>
          <w:trHeight w:val="432"/>
          <w:jc w:val="right"/>
        </w:trPr>
        <w:tc>
          <w:tcPr>
            <w:tcW w:w="4298" w:type="pct"/>
            <w:gridSpan w:val="4"/>
            <w:shd w:val="clear" w:color="auto" w:fill="D9D9D9" w:themeFill="background1" w:themeFillShade="D9"/>
            <w:vAlign w:val="center"/>
          </w:tcPr>
          <w:p w14:paraId="06CFEB6F" w14:textId="4A998F29" w:rsidR="00333936" w:rsidRPr="0077628F" w:rsidRDefault="00E97D60" w:rsidP="005A31C4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77628F">
              <w:rPr>
                <w:b/>
                <w:bCs/>
                <w:sz w:val="22"/>
                <w:szCs w:val="22"/>
              </w:rPr>
              <w:t>Koszt całkowity brutto (suma z poz. 1-2)</w:t>
            </w:r>
          </w:p>
        </w:tc>
        <w:tc>
          <w:tcPr>
            <w:tcW w:w="702" w:type="pct"/>
          </w:tcPr>
          <w:p w14:paraId="7187A6B6" w14:textId="77777777" w:rsidR="00333936" w:rsidRPr="0077628F" w:rsidRDefault="00333936" w:rsidP="005A31C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3D1C06B9" w14:textId="7035E754" w:rsidR="006F7BAC" w:rsidRPr="0077628F" w:rsidRDefault="006F7BAC" w:rsidP="005A31C4">
      <w:pPr>
        <w:autoSpaceDE w:val="0"/>
        <w:spacing w:after="0" w:line="240" w:lineRule="auto"/>
        <w:jc w:val="both"/>
        <w:rPr>
          <w:rFonts w:eastAsia="Arial"/>
          <w:sz w:val="20"/>
          <w:szCs w:val="20"/>
        </w:rPr>
      </w:pPr>
    </w:p>
    <w:p w14:paraId="23E70BCF" w14:textId="56D7E9A7" w:rsidR="00933204" w:rsidRPr="0077628F" w:rsidRDefault="00E97D60" w:rsidP="005A31C4">
      <w:pPr>
        <w:autoSpaceDE w:val="0"/>
        <w:spacing w:before="160" w:line="276" w:lineRule="auto"/>
        <w:jc w:val="both"/>
        <w:rPr>
          <w:rFonts w:eastAsia="Arial"/>
        </w:rPr>
      </w:pPr>
      <w:r w:rsidRPr="0077628F">
        <w:rPr>
          <w:rFonts w:eastAsia="Arial"/>
          <w:b/>
          <w:bCs/>
        </w:rPr>
        <w:t xml:space="preserve">Koszt całkowity brutto : </w:t>
      </w:r>
      <w:r w:rsidR="006400BB" w:rsidRPr="0077628F">
        <w:rPr>
          <w:rFonts w:eastAsia="Arial"/>
          <w:bCs/>
        </w:rPr>
        <w:t xml:space="preserve">…………... </w:t>
      </w:r>
      <w:r w:rsidR="006400BB" w:rsidRPr="0077628F">
        <w:rPr>
          <w:rFonts w:eastAsia="Arial"/>
        </w:rPr>
        <w:t>zł</w:t>
      </w:r>
      <w:r w:rsidR="006400BB" w:rsidRPr="0077628F">
        <w:rPr>
          <w:rFonts w:eastAsia="Arial"/>
          <w:b/>
        </w:rPr>
        <w:t xml:space="preserve"> </w:t>
      </w:r>
      <w:r w:rsidR="006400BB" w:rsidRPr="0077628F">
        <w:rPr>
          <w:rFonts w:eastAsia="Arial"/>
        </w:rPr>
        <w:t>(słownie ………………………………….……)</w:t>
      </w:r>
    </w:p>
    <w:p w14:paraId="342B9C96" w14:textId="0822F612" w:rsidR="00B54585" w:rsidRPr="0077628F" w:rsidRDefault="00B54585" w:rsidP="005A31C4">
      <w:pPr>
        <w:autoSpaceDE w:val="0"/>
        <w:spacing w:before="160" w:line="276" w:lineRule="auto"/>
        <w:jc w:val="both"/>
        <w:rPr>
          <w:rFonts w:eastAsia="Arial"/>
        </w:rPr>
      </w:pPr>
    </w:p>
    <w:p w14:paraId="4046C045" w14:textId="77777777" w:rsidR="00B54585" w:rsidRPr="0077628F" w:rsidRDefault="00B54585" w:rsidP="005A31C4">
      <w:pPr>
        <w:autoSpaceDE w:val="0"/>
        <w:spacing w:before="160" w:line="276" w:lineRule="auto"/>
        <w:jc w:val="both"/>
        <w:rPr>
          <w:rFonts w:eastAsia="Arial"/>
        </w:rPr>
      </w:pPr>
    </w:p>
    <w:p w14:paraId="3570F5F3" w14:textId="77777777" w:rsidR="005B1A7B" w:rsidRPr="0077628F" w:rsidRDefault="005B1A7B" w:rsidP="00440389">
      <w:pPr>
        <w:spacing w:after="0" w:line="276" w:lineRule="auto"/>
        <w:jc w:val="right"/>
      </w:pPr>
    </w:p>
    <w:p w14:paraId="6DEEAC1E" w14:textId="77777777" w:rsidR="005B1A7B" w:rsidRPr="0077628F" w:rsidRDefault="005B1A7B" w:rsidP="00440389">
      <w:pPr>
        <w:spacing w:after="0" w:line="276" w:lineRule="auto"/>
        <w:jc w:val="right"/>
      </w:pPr>
    </w:p>
    <w:p w14:paraId="6C9E0B5D" w14:textId="231E2757" w:rsidR="00116C4E" w:rsidRPr="0077628F" w:rsidRDefault="00116C4E" w:rsidP="00B54585">
      <w:pPr>
        <w:spacing w:after="0" w:line="276" w:lineRule="auto"/>
      </w:pPr>
      <w:r w:rsidRPr="0077628F">
        <w:t>……………………….                                                           ……………………………..</w:t>
      </w:r>
    </w:p>
    <w:p w14:paraId="0626E999" w14:textId="38279A85" w:rsidR="00116C4E" w:rsidRPr="0077628F" w:rsidRDefault="00B54585" w:rsidP="00B54585">
      <w:pPr>
        <w:spacing w:after="0" w:line="276" w:lineRule="auto"/>
      </w:pPr>
      <w:r w:rsidRPr="0077628F">
        <w:t xml:space="preserve">    miejscowość i data                                                             pieczątka i podpis osoby/osób</w:t>
      </w:r>
    </w:p>
    <w:p w14:paraId="674AEEBF" w14:textId="46B6499D" w:rsidR="00F74215" w:rsidRDefault="00116C4E" w:rsidP="00EB0CED">
      <w:pPr>
        <w:spacing w:after="0" w:line="276" w:lineRule="auto"/>
        <w:jc w:val="right"/>
      </w:pPr>
      <w:r w:rsidRPr="0077628F">
        <w:t xml:space="preserve"> upoważnionych do reprezentacji Oferenta</w:t>
      </w:r>
    </w:p>
    <w:sectPr w:rsidR="00F74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BC403" w14:textId="77777777" w:rsidR="00417869" w:rsidRDefault="00417869" w:rsidP="00DC3A07">
      <w:pPr>
        <w:spacing w:after="0" w:line="240" w:lineRule="auto"/>
      </w:pPr>
      <w:r>
        <w:separator/>
      </w:r>
    </w:p>
  </w:endnote>
  <w:endnote w:type="continuationSeparator" w:id="0">
    <w:p w14:paraId="286FAB83" w14:textId="77777777" w:rsidR="00417869" w:rsidRDefault="00417869" w:rsidP="00DC3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ustomXmlInsRangeStart w:id="0" w:author="Jakub Grabowski" w:date="2026-09-10T14:25:00Z"/>
  <w:sdt>
    <w:sdtPr>
      <w:rPr>
        <w:rStyle w:val="Numerstrony"/>
      </w:rPr>
      <w:id w:val="-162668901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customXmlInsRangeEnd w:id="0"/>
      <w:p w14:paraId="047C0F86" w14:textId="20574884" w:rsidR="00F74215" w:rsidRDefault="00F74215" w:rsidP="00A36969">
        <w:pPr>
          <w:pStyle w:val="Stopka"/>
          <w:framePr w:wrap="none" w:vAnchor="text" w:hAnchor="margin" w:xAlign="center" w:y="1"/>
          <w:rPr>
            <w:ins w:id="1" w:author="Jakub Grabowski" w:date="2026-09-10T14:25:00Z"/>
            <w:rStyle w:val="Numerstrony"/>
          </w:rPr>
        </w:pPr>
        <w:ins w:id="2" w:author="Jakub Grabowski" w:date="2026-09-10T14:25:00Z">
          <w:r>
            <w:rPr>
              <w:rStyle w:val="Numerstrony"/>
            </w:rPr>
            <w:fldChar w:fldCharType="begin"/>
          </w:r>
          <w:r>
            <w:rPr>
              <w:rStyle w:val="Numerstrony"/>
            </w:rPr>
            <w:instrText xml:space="preserve"> PAGE </w:instrText>
          </w:r>
          <w:r w:rsidR="00D86938">
            <w:rPr>
              <w:rStyle w:val="Numerstrony"/>
            </w:rPr>
            <w:fldChar w:fldCharType="separate"/>
          </w:r>
          <w:r>
            <w:rPr>
              <w:rStyle w:val="Numerstrony"/>
            </w:rPr>
            <w:fldChar w:fldCharType="end"/>
          </w:r>
        </w:ins>
      </w:p>
      <w:customXmlInsRangeStart w:id="3" w:author="Jakub Grabowski" w:date="2026-09-10T14:25:00Z"/>
    </w:sdtContent>
  </w:sdt>
  <w:customXmlInsRangeEnd w:id="3"/>
  <w:p w14:paraId="110C74CF" w14:textId="77777777" w:rsidR="00F74215" w:rsidRDefault="00F742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3944034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6411FC9" w14:textId="48D163F7" w:rsidR="00F74215" w:rsidRDefault="00F74215" w:rsidP="00A36969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NUMPAGES  \* MERGEFORMAT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27</w:t>
        </w:r>
        <w:r>
          <w:rPr>
            <w:rStyle w:val="Numerstrony"/>
          </w:rPr>
          <w:fldChar w:fldCharType="end"/>
        </w:r>
      </w:p>
    </w:sdtContent>
  </w:sdt>
  <w:p w14:paraId="160EBE2E" w14:textId="64542E33" w:rsidR="00F74215" w:rsidRDefault="00F742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5821A" w14:textId="77777777" w:rsidR="00417869" w:rsidRDefault="00417869" w:rsidP="00DC3A07">
      <w:pPr>
        <w:spacing w:after="0" w:line="240" w:lineRule="auto"/>
      </w:pPr>
      <w:r>
        <w:separator/>
      </w:r>
    </w:p>
  </w:footnote>
  <w:footnote w:type="continuationSeparator" w:id="0">
    <w:p w14:paraId="1D9ACA56" w14:textId="77777777" w:rsidR="00417869" w:rsidRDefault="00417869" w:rsidP="00DC3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eastAsia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ind w:left="1440" w:hanging="360"/>
      </w:pPr>
      <w:rPr>
        <w:rFonts w:ascii="Symbol" w:eastAsia="Times New Roman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eastAsia="Times New Roman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eastAsia="Times New Roman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ind w:left="108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52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6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840"/>
      </w:pPr>
      <w:rPr>
        <w:rFonts w:eastAsia="Times New Roman" w:cs="Times New Roman"/>
      </w:rPr>
    </w:lvl>
  </w:abstractNum>
  <w:abstractNum w:abstractNumId="4" w15:restartNumberingAfterBreak="0">
    <w:nsid w:val="03C2792D"/>
    <w:multiLevelType w:val="hybridMultilevel"/>
    <w:tmpl w:val="4216A9D0"/>
    <w:lvl w:ilvl="0" w:tplc="2EFCC22C">
      <w:start w:val="1"/>
      <w:numFmt w:val="decimal"/>
      <w:lvlText w:val="%1."/>
      <w:lvlJc w:val="left"/>
      <w:rPr>
        <w:rFonts w:ascii="Arial" w:eastAsia="SimSun" w:hAnsi="Arial" w:cs="Aria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7504507"/>
    <w:multiLevelType w:val="hybridMultilevel"/>
    <w:tmpl w:val="BC1028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B700E"/>
    <w:multiLevelType w:val="hybridMultilevel"/>
    <w:tmpl w:val="22C68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B1A4B"/>
    <w:multiLevelType w:val="multilevel"/>
    <w:tmpl w:val="DF7C17C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A65E09"/>
    <w:multiLevelType w:val="hybridMultilevel"/>
    <w:tmpl w:val="EF567A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D3C74"/>
    <w:multiLevelType w:val="hybridMultilevel"/>
    <w:tmpl w:val="D1AAFD7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4A5066"/>
    <w:multiLevelType w:val="multilevel"/>
    <w:tmpl w:val="4E686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14F51CB"/>
    <w:multiLevelType w:val="hybridMultilevel"/>
    <w:tmpl w:val="5F18A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87169"/>
    <w:multiLevelType w:val="hybridMultilevel"/>
    <w:tmpl w:val="44560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46DDD"/>
    <w:multiLevelType w:val="hybridMultilevel"/>
    <w:tmpl w:val="F1641D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F7179"/>
    <w:multiLevelType w:val="hybridMultilevel"/>
    <w:tmpl w:val="1C3EC8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D01F4"/>
    <w:multiLevelType w:val="hybridMultilevel"/>
    <w:tmpl w:val="BBDA4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F2703"/>
    <w:multiLevelType w:val="multilevel"/>
    <w:tmpl w:val="9B94F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C90E0A"/>
    <w:multiLevelType w:val="multilevel"/>
    <w:tmpl w:val="205C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1685BC8"/>
    <w:multiLevelType w:val="hybridMultilevel"/>
    <w:tmpl w:val="B48AA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E494F"/>
    <w:multiLevelType w:val="hybridMultilevel"/>
    <w:tmpl w:val="269CB5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A2D25"/>
    <w:multiLevelType w:val="hybridMultilevel"/>
    <w:tmpl w:val="367E05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47E6E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C5A8E"/>
    <w:multiLevelType w:val="hybridMultilevel"/>
    <w:tmpl w:val="6C962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C35F79"/>
    <w:multiLevelType w:val="hybridMultilevel"/>
    <w:tmpl w:val="C57247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1C1E14"/>
    <w:multiLevelType w:val="hybridMultilevel"/>
    <w:tmpl w:val="769CD0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FD413C"/>
    <w:multiLevelType w:val="hybridMultilevel"/>
    <w:tmpl w:val="0466243A"/>
    <w:lvl w:ilvl="0" w:tplc="08F26902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40146D"/>
    <w:multiLevelType w:val="hybridMultilevel"/>
    <w:tmpl w:val="B6101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872ECE"/>
    <w:multiLevelType w:val="multilevel"/>
    <w:tmpl w:val="B756F9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AB0ED8"/>
    <w:multiLevelType w:val="hybridMultilevel"/>
    <w:tmpl w:val="54EC5BB0"/>
    <w:lvl w:ilvl="0" w:tplc="128A74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35F33"/>
    <w:multiLevelType w:val="multilevel"/>
    <w:tmpl w:val="CB121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8CB5CF2"/>
    <w:multiLevelType w:val="hybridMultilevel"/>
    <w:tmpl w:val="F1641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F066AA"/>
    <w:multiLevelType w:val="hybridMultilevel"/>
    <w:tmpl w:val="1110E3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7332ED"/>
    <w:multiLevelType w:val="hybridMultilevel"/>
    <w:tmpl w:val="769CD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722631">
    <w:abstractNumId w:val="24"/>
  </w:num>
  <w:num w:numId="2" w16cid:durableId="1620406246">
    <w:abstractNumId w:val="0"/>
  </w:num>
  <w:num w:numId="3" w16cid:durableId="1456563478">
    <w:abstractNumId w:val="1"/>
  </w:num>
  <w:num w:numId="4" w16cid:durableId="1109005463">
    <w:abstractNumId w:val="2"/>
  </w:num>
  <w:num w:numId="5" w16cid:durableId="2059477971">
    <w:abstractNumId w:val="3"/>
  </w:num>
  <w:num w:numId="6" w16cid:durableId="1199978104">
    <w:abstractNumId w:val="18"/>
  </w:num>
  <w:num w:numId="7" w16cid:durableId="414203382">
    <w:abstractNumId w:val="15"/>
  </w:num>
  <w:num w:numId="8" w16cid:durableId="2088186584">
    <w:abstractNumId w:val="4"/>
  </w:num>
  <w:num w:numId="9" w16cid:durableId="187715873">
    <w:abstractNumId w:val="14"/>
  </w:num>
  <w:num w:numId="10" w16cid:durableId="1228036162">
    <w:abstractNumId w:val="16"/>
  </w:num>
  <w:num w:numId="11" w16cid:durableId="726994500">
    <w:abstractNumId w:val="26"/>
  </w:num>
  <w:num w:numId="12" w16cid:durableId="272831962">
    <w:abstractNumId w:val="6"/>
  </w:num>
  <w:num w:numId="13" w16cid:durableId="279383105">
    <w:abstractNumId w:val="27"/>
  </w:num>
  <w:num w:numId="14" w16cid:durableId="406466627">
    <w:abstractNumId w:val="7"/>
  </w:num>
  <w:num w:numId="15" w16cid:durableId="557010392">
    <w:abstractNumId w:val="8"/>
  </w:num>
  <w:num w:numId="16" w16cid:durableId="2064130995">
    <w:abstractNumId w:val="31"/>
  </w:num>
  <w:num w:numId="17" w16cid:durableId="1762600404">
    <w:abstractNumId w:val="10"/>
  </w:num>
  <w:num w:numId="18" w16cid:durableId="307130837">
    <w:abstractNumId w:val="20"/>
  </w:num>
  <w:num w:numId="19" w16cid:durableId="978877883">
    <w:abstractNumId w:val="17"/>
  </w:num>
  <w:num w:numId="20" w16cid:durableId="293027344">
    <w:abstractNumId w:val="28"/>
  </w:num>
  <w:num w:numId="21" w16cid:durableId="208108625">
    <w:abstractNumId w:val="23"/>
  </w:num>
  <w:num w:numId="22" w16cid:durableId="767311711">
    <w:abstractNumId w:val="22"/>
  </w:num>
  <w:num w:numId="23" w16cid:durableId="1665085936">
    <w:abstractNumId w:val="5"/>
  </w:num>
  <w:num w:numId="24" w16cid:durableId="1103182049">
    <w:abstractNumId w:val="19"/>
  </w:num>
  <w:num w:numId="25" w16cid:durableId="697507425">
    <w:abstractNumId w:val="9"/>
  </w:num>
  <w:num w:numId="26" w16cid:durableId="1595165570">
    <w:abstractNumId w:val="29"/>
  </w:num>
  <w:num w:numId="27" w16cid:durableId="2045909376">
    <w:abstractNumId w:val="13"/>
  </w:num>
  <w:num w:numId="28" w16cid:durableId="641037655">
    <w:abstractNumId w:val="21"/>
  </w:num>
  <w:num w:numId="29" w16cid:durableId="2115780168">
    <w:abstractNumId w:val="12"/>
  </w:num>
  <w:num w:numId="30" w16cid:durableId="306937200">
    <w:abstractNumId w:val="25"/>
  </w:num>
  <w:num w:numId="31" w16cid:durableId="252931327">
    <w:abstractNumId w:val="11"/>
  </w:num>
  <w:num w:numId="32" w16cid:durableId="1701707975">
    <w:abstractNumId w:val="3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Grabowski">
    <w15:presenceInfo w15:providerId="None" w15:userId="Jakub Grabows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A5E"/>
    <w:rsid w:val="0000273B"/>
    <w:rsid w:val="000034EC"/>
    <w:rsid w:val="00004F7A"/>
    <w:rsid w:val="00005001"/>
    <w:rsid w:val="0000554B"/>
    <w:rsid w:val="00007253"/>
    <w:rsid w:val="00010F3E"/>
    <w:rsid w:val="00011E44"/>
    <w:rsid w:val="0001346D"/>
    <w:rsid w:val="00013659"/>
    <w:rsid w:val="00013BDC"/>
    <w:rsid w:val="00013D60"/>
    <w:rsid w:val="000151B1"/>
    <w:rsid w:val="0001568A"/>
    <w:rsid w:val="00015C12"/>
    <w:rsid w:val="00016344"/>
    <w:rsid w:val="00020743"/>
    <w:rsid w:val="00020BF9"/>
    <w:rsid w:val="000212DC"/>
    <w:rsid w:val="00024E5B"/>
    <w:rsid w:val="00026F95"/>
    <w:rsid w:val="000306AB"/>
    <w:rsid w:val="000311BB"/>
    <w:rsid w:val="0003452B"/>
    <w:rsid w:val="00034F3A"/>
    <w:rsid w:val="00034FEE"/>
    <w:rsid w:val="0003565A"/>
    <w:rsid w:val="00035DD2"/>
    <w:rsid w:val="0004408A"/>
    <w:rsid w:val="000446C0"/>
    <w:rsid w:val="000447AD"/>
    <w:rsid w:val="00046121"/>
    <w:rsid w:val="00047D0F"/>
    <w:rsid w:val="000519AD"/>
    <w:rsid w:val="00052E74"/>
    <w:rsid w:val="00053B2E"/>
    <w:rsid w:val="00055E23"/>
    <w:rsid w:val="0005777A"/>
    <w:rsid w:val="000616C3"/>
    <w:rsid w:val="0006191D"/>
    <w:rsid w:val="000638BF"/>
    <w:rsid w:val="00064D7D"/>
    <w:rsid w:val="000661E1"/>
    <w:rsid w:val="000678E7"/>
    <w:rsid w:val="00071505"/>
    <w:rsid w:val="00071ECE"/>
    <w:rsid w:val="00072CF2"/>
    <w:rsid w:val="0007565D"/>
    <w:rsid w:val="000757A1"/>
    <w:rsid w:val="00077C4C"/>
    <w:rsid w:val="0008239E"/>
    <w:rsid w:val="000837EA"/>
    <w:rsid w:val="00085421"/>
    <w:rsid w:val="00085581"/>
    <w:rsid w:val="0008644B"/>
    <w:rsid w:val="00087075"/>
    <w:rsid w:val="00093277"/>
    <w:rsid w:val="0009379F"/>
    <w:rsid w:val="00093907"/>
    <w:rsid w:val="00095E04"/>
    <w:rsid w:val="00097809"/>
    <w:rsid w:val="000A392A"/>
    <w:rsid w:val="000B0B5E"/>
    <w:rsid w:val="000B5810"/>
    <w:rsid w:val="000C0D7C"/>
    <w:rsid w:val="000C2DCA"/>
    <w:rsid w:val="000C55D2"/>
    <w:rsid w:val="000C7421"/>
    <w:rsid w:val="000C7A89"/>
    <w:rsid w:val="000D2F72"/>
    <w:rsid w:val="000D41EB"/>
    <w:rsid w:val="000D51AE"/>
    <w:rsid w:val="000D5DEF"/>
    <w:rsid w:val="000D617A"/>
    <w:rsid w:val="000D7318"/>
    <w:rsid w:val="000E4729"/>
    <w:rsid w:val="000E51AC"/>
    <w:rsid w:val="000E78FA"/>
    <w:rsid w:val="000F03D6"/>
    <w:rsid w:val="000F1DAD"/>
    <w:rsid w:val="000F23D3"/>
    <w:rsid w:val="000F445E"/>
    <w:rsid w:val="000F4510"/>
    <w:rsid w:val="00101686"/>
    <w:rsid w:val="001046A1"/>
    <w:rsid w:val="001047A5"/>
    <w:rsid w:val="00105232"/>
    <w:rsid w:val="0010671F"/>
    <w:rsid w:val="00111EBA"/>
    <w:rsid w:val="00114B02"/>
    <w:rsid w:val="00115F46"/>
    <w:rsid w:val="001162D3"/>
    <w:rsid w:val="00116C4E"/>
    <w:rsid w:val="0011799B"/>
    <w:rsid w:val="0012077B"/>
    <w:rsid w:val="00120F76"/>
    <w:rsid w:val="0012581C"/>
    <w:rsid w:val="001320ED"/>
    <w:rsid w:val="001326DB"/>
    <w:rsid w:val="00134A6F"/>
    <w:rsid w:val="00141505"/>
    <w:rsid w:val="00141F84"/>
    <w:rsid w:val="00142811"/>
    <w:rsid w:val="00142E3F"/>
    <w:rsid w:val="001444CD"/>
    <w:rsid w:val="001468EF"/>
    <w:rsid w:val="00150AFA"/>
    <w:rsid w:val="00152A98"/>
    <w:rsid w:val="0015345A"/>
    <w:rsid w:val="0015642E"/>
    <w:rsid w:val="00160B1C"/>
    <w:rsid w:val="00161C33"/>
    <w:rsid w:val="001679DD"/>
    <w:rsid w:val="001706C2"/>
    <w:rsid w:val="00172C1D"/>
    <w:rsid w:val="0017377B"/>
    <w:rsid w:val="00173E0D"/>
    <w:rsid w:val="001754A2"/>
    <w:rsid w:val="00177BF8"/>
    <w:rsid w:val="0018156F"/>
    <w:rsid w:val="00182080"/>
    <w:rsid w:val="00183013"/>
    <w:rsid w:val="00183CE7"/>
    <w:rsid w:val="001865F4"/>
    <w:rsid w:val="001868EA"/>
    <w:rsid w:val="001905CF"/>
    <w:rsid w:val="001933E7"/>
    <w:rsid w:val="00194D64"/>
    <w:rsid w:val="00195EAA"/>
    <w:rsid w:val="00196CFE"/>
    <w:rsid w:val="00197ABC"/>
    <w:rsid w:val="001A1C25"/>
    <w:rsid w:val="001A2C2F"/>
    <w:rsid w:val="001A3A9E"/>
    <w:rsid w:val="001A4726"/>
    <w:rsid w:val="001A534C"/>
    <w:rsid w:val="001A7EC0"/>
    <w:rsid w:val="001B0781"/>
    <w:rsid w:val="001B25F7"/>
    <w:rsid w:val="001B4E17"/>
    <w:rsid w:val="001B4FFD"/>
    <w:rsid w:val="001B64E7"/>
    <w:rsid w:val="001B764A"/>
    <w:rsid w:val="001C40E7"/>
    <w:rsid w:val="001C4981"/>
    <w:rsid w:val="001C53DD"/>
    <w:rsid w:val="001C5967"/>
    <w:rsid w:val="001D283F"/>
    <w:rsid w:val="001D4C5C"/>
    <w:rsid w:val="001D4DF7"/>
    <w:rsid w:val="001D5072"/>
    <w:rsid w:val="001E1038"/>
    <w:rsid w:val="001E1123"/>
    <w:rsid w:val="001E2CE6"/>
    <w:rsid w:val="001E2E01"/>
    <w:rsid w:val="001E419A"/>
    <w:rsid w:val="001E4834"/>
    <w:rsid w:val="001E6BF6"/>
    <w:rsid w:val="001F0259"/>
    <w:rsid w:val="001F0F8F"/>
    <w:rsid w:val="001F11F7"/>
    <w:rsid w:val="001F1E9E"/>
    <w:rsid w:val="001F22D5"/>
    <w:rsid w:val="00200BEB"/>
    <w:rsid w:val="002043D1"/>
    <w:rsid w:val="00204FC9"/>
    <w:rsid w:val="00205EE6"/>
    <w:rsid w:val="002062A3"/>
    <w:rsid w:val="00207A4A"/>
    <w:rsid w:val="00214E4D"/>
    <w:rsid w:val="00216794"/>
    <w:rsid w:val="00216F63"/>
    <w:rsid w:val="00217069"/>
    <w:rsid w:val="00220F14"/>
    <w:rsid w:val="00221B3F"/>
    <w:rsid w:val="00221E43"/>
    <w:rsid w:val="00222A96"/>
    <w:rsid w:val="00223D6C"/>
    <w:rsid w:val="00227438"/>
    <w:rsid w:val="002274B0"/>
    <w:rsid w:val="00227CB4"/>
    <w:rsid w:val="0023505A"/>
    <w:rsid w:val="00236B1C"/>
    <w:rsid w:val="00237EFF"/>
    <w:rsid w:val="00243A7C"/>
    <w:rsid w:val="00245412"/>
    <w:rsid w:val="0024684C"/>
    <w:rsid w:val="00246D72"/>
    <w:rsid w:val="00247501"/>
    <w:rsid w:val="00254BAF"/>
    <w:rsid w:val="002551F0"/>
    <w:rsid w:val="00257088"/>
    <w:rsid w:val="002577E0"/>
    <w:rsid w:val="002624CB"/>
    <w:rsid w:val="002631F8"/>
    <w:rsid w:val="002640FB"/>
    <w:rsid w:val="002649E7"/>
    <w:rsid w:val="002707AC"/>
    <w:rsid w:val="002727E9"/>
    <w:rsid w:val="00275306"/>
    <w:rsid w:val="002771F6"/>
    <w:rsid w:val="002800E7"/>
    <w:rsid w:val="00280B35"/>
    <w:rsid w:val="00282244"/>
    <w:rsid w:val="002828F9"/>
    <w:rsid w:val="002847CD"/>
    <w:rsid w:val="00287C28"/>
    <w:rsid w:val="00290FEE"/>
    <w:rsid w:val="002926FF"/>
    <w:rsid w:val="00293601"/>
    <w:rsid w:val="0029365B"/>
    <w:rsid w:val="00297BB1"/>
    <w:rsid w:val="002A0F3F"/>
    <w:rsid w:val="002A33C4"/>
    <w:rsid w:val="002A3778"/>
    <w:rsid w:val="002A3BBD"/>
    <w:rsid w:val="002B538A"/>
    <w:rsid w:val="002B5CB4"/>
    <w:rsid w:val="002B7B7B"/>
    <w:rsid w:val="002C0CC5"/>
    <w:rsid w:val="002C2905"/>
    <w:rsid w:val="002C312D"/>
    <w:rsid w:val="002C403C"/>
    <w:rsid w:val="002C6ACE"/>
    <w:rsid w:val="002D333D"/>
    <w:rsid w:val="002D3B50"/>
    <w:rsid w:val="002D612E"/>
    <w:rsid w:val="002E0B84"/>
    <w:rsid w:val="002E31C0"/>
    <w:rsid w:val="002E3DB1"/>
    <w:rsid w:val="002E6C87"/>
    <w:rsid w:val="002E6F8E"/>
    <w:rsid w:val="002F0838"/>
    <w:rsid w:val="002F0963"/>
    <w:rsid w:val="002F13BA"/>
    <w:rsid w:val="002F15E3"/>
    <w:rsid w:val="002F51C2"/>
    <w:rsid w:val="002F6C53"/>
    <w:rsid w:val="00302000"/>
    <w:rsid w:val="00302ACD"/>
    <w:rsid w:val="00305B7C"/>
    <w:rsid w:val="00315E02"/>
    <w:rsid w:val="00324AE7"/>
    <w:rsid w:val="00324BFC"/>
    <w:rsid w:val="0033100C"/>
    <w:rsid w:val="0033332D"/>
    <w:rsid w:val="00333936"/>
    <w:rsid w:val="003368BD"/>
    <w:rsid w:val="00350393"/>
    <w:rsid w:val="003531E2"/>
    <w:rsid w:val="00354170"/>
    <w:rsid w:val="003607AE"/>
    <w:rsid w:val="0036094D"/>
    <w:rsid w:val="003644DF"/>
    <w:rsid w:val="00365DCF"/>
    <w:rsid w:val="003668DA"/>
    <w:rsid w:val="00366BB9"/>
    <w:rsid w:val="00366D3D"/>
    <w:rsid w:val="003671CF"/>
    <w:rsid w:val="003702A6"/>
    <w:rsid w:val="00373CA2"/>
    <w:rsid w:val="00375F3B"/>
    <w:rsid w:val="0037613B"/>
    <w:rsid w:val="00377942"/>
    <w:rsid w:val="00377A6B"/>
    <w:rsid w:val="00377B82"/>
    <w:rsid w:val="00377E24"/>
    <w:rsid w:val="00381A84"/>
    <w:rsid w:val="00383F79"/>
    <w:rsid w:val="00385718"/>
    <w:rsid w:val="00385E4C"/>
    <w:rsid w:val="00391171"/>
    <w:rsid w:val="0039202B"/>
    <w:rsid w:val="003924A1"/>
    <w:rsid w:val="00394D89"/>
    <w:rsid w:val="00396633"/>
    <w:rsid w:val="003A0F8F"/>
    <w:rsid w:val="003A16B6"/>
    <w:rsid w:val="003A177B"/>
    <w:rsid w:val="003A357C"/>
    <w:rsid w:val="003A4612"/>
    <w:rsid w:val="003B37E1"/>
    <w:rsid w:val="003B5F0E"/>
    <w:rsid w:val="003B6E82"/>
    <w:rsid w:val="003B78A1"/>
    <w:rsid w:val="003B7962"/>
    <w:rsid w:val="003B7C6D"/>
    <w:rsid w:val="003C01DA"/>
    <w:rsid w:val="003C0BBA"/>
    <w:rsid w:val="003C0BBF"/>
    <w:rsid w:val="003C23DA"/>
    <w:rsid w:val="003C482E"/>
    <w:rsid w:val="003C53DF"/>
    <w:rsid w:val="003C5EED"/>
    <w:rsid w:val="003C60B2"/>
    <w:rsid w:val="003C65FC"/>
    <w:rsid w:val="003C670A"/>
    <w:rsid w:val="003C7AF6"/>
    <w:rsid w:val="003D05D0"/>
    <w:rsid w:val="003D2551"/>
    <w:rsid w:val="003D38FD"/>
    <w:rsid w:val="003D6290"/>
    <w:rsid w:val="003D7377"/>
    <w:rsid w:val="003D7EE0"/>
    <w:rsid w:val="003E0767"/>
    <w:rsid w:val="003E116D"/>
    <w:rsid w:val="003E2ABC"/>
    <w:rsid w:val="003E4823"/>
    <w:rsid w:val="003E4A06"/>
    <w:rsid w:val="003E747E"/>
    <w:rsid w:val="003E78E7"/>
    <w:rsid w:val="003F2C3D"/>
    <w:rsid w:val="003F7277"/>
    <w:rsid w:val="003F7DA6"/>
    <w:rsid w:val="0040240C"/>
    <w:rsid w:val="00403383"/>
    <w:rsid w:val="00403894"/>
    <w:rsid w:val="00404843"/>
    <w:rsid w:val="0040495E"/>
    <w:rsid w:val="00412C83"/>
    <w:rsid w:val="00415BC2"/>
    <w:rsid w:val="00417869"/>
    <w:rsid w:val="00417AD2"/>
    <w:rsid w:val="00420BC1"/>
    <w:rsid w:val="0042138E"/>
    <w:rsid w:val="0042244A"/>
    <w:rsid w:val="00423435"/>
    <w:rsid w:val="00431B58"/>
    <w:rsid w:val="00432301"/>
    <w:rsid w:val="00434177"/>
    <w:rsid w:val="00434813"/>
    <w:rsid w:val="00436B65"/>
    <w:rsid w:val="00440389"/>
    <w:rsid w:val="004413E7"/>
    <w:rsid w:val="0044186C"/>
    <w:rsid w:val="00442B58"/>
    <w:rsid w:val="004430C3"/>
    <w:rsid w:val="00443574"/>
    <w:rsid w:val="00443859"/>
    <w:rsid w:val="004440EA"/>
    <w:rsid w:val="0045209E"/>
    <w:rsid w:val="004525AB"/>
    <w:rsid w:val="00452D6B"/>
    <w:rsid w:val="00456207"/>
    <w:rsid w:val="004571EE"/>
    <w:rsid w:val="004607EA"/>
    <w:rsid w:val="0046138E"/>
    <w:rsid w:val="004613C9"/>
    <w:rsid w:val="00463661"/>
    <w:rsid w:val="00466299"/>
    <w:rsid w:val="00466964"/>
    <w:rsid w:val="0046718E"/>
    <w:rsid w:val="004768B9"/>
    <w:rsid w:val="00476D00"/>
    <w:rsid w:val="00477B67"/>
    <w:rsid w:val="00480A0C"/>
    <w:rsid w:val="00480CFE"/>
    <w:rsid w:val="00481FF6"/>
    <w:rsid w:val="00484911"/>
    <w:rsid w:val="00485F56"/>
    <w:rsid w:val="00486322"/>
    <w:rsid w:val="0048755F"/>
    <w:rsid w:val="00487A48"/>
    <w:rsid w:val="00492C1B"/>
    <w:rsid w:val="004978A9"/>
    <w:rsid w:val="004A0470"/>
    <w:rsid w:val="004A0EEF"/>
    <w:rsid w:val="004A4CCA"/>
    <w:rsid w:val="004A5EDE"/>
    <w:rsid w:val="004B026F"/>
    <w:rsid w:val="004B1DB8"/>
    <w:rsid w:val="004B1DEF"/>
    <w:rsid w:val="004B1EB5"/>
    <w:rsid w:val="004B23D8"/>
    <w:rsid w:val="004B2DCB"/>
    <w:rsid w:val="004B40D6"/>
    <w:rsid w:val="004B6760"/>
    <w:rsid w:val="004B7C02"/>
    <w:rsid w:val="004C090D"/>
    <w:rsid w:val="004C09A3"/>
    <w:rsid w:val="004C0FF1"/>
    <w:rsid w:val="004C28C6"/>
    <w:rsid w:val="004C4D0A"/>
    <w:rsid w:val="004C6196"/>
    <w:rsid w:val="004C7024"/>
    <w:rsid w:val="004D09C7"/>
    <w:rsid w:val="004D0DC7"/>
    <w:rsid w:val="004D1733"/>
    <w:rsid w:val="004D20CE"/>
    <w:rsid w:val="004D2207"/>
    <w:rsid w:val="004D415C"/>
    <w:rsid w:val="004D73E3"/>
    <w:rsid w:val="004D7FED"/>
    <w:rsid w:val="004E18CC"/>
    <w:rsid w:val="004E1929"/>
    <w:rsid w:val="004E3CA2"/>
    <w:rsid w:val="004E50AA"/>
    <w:rsid w:val="004E7FB7"/>
    <w:rsid w:val="004F14EF"/>
    <w:rsid w:val="004F1C84"/>
    <w:rsid w:val="004F1DB5"/>
    <w:rsid w:val="004F22DF"/>
    <w:rsid w:val="004F345E"/>
    <w:rsid w:val="004F4720"/>
    <w:rsid w:val="004F55D3"/>
    <w:rsid w:val="004F672C"/>
    <w:rsid w:val="00500C10"/>
    <w:rsid w:val="005021C7"/>
    <w:rsid w:val="005024E0"/>
    <w:rsid w:val="00503883"/>
    <w:rsid w:val="00503DA5"/>
    <w:rsid w:val="00505B17"/>
    <w:rsid w:val="00505EDF"/>
    <w:rsid w:val="005063C1"/>
    <w:rsid w:val="00506C5C"/>
    <w:rsid w:val="00510736"/>
    <w:rsid w:val="00511079"/>
    <w:rsid w:val="005128BA"/>
    <w:rsid w:val="00513ED6"/>
    <w:rsid w:val="00515206"/>
    <w:rsid w:val="005174B6"/>
    <w:rsid w:val="0052000C"/>
    <w:rsid w:val="0052018C"/>
    <w:rsid w:val="00520B05"/>
    <w:rsid w:val="00522CC9"/>
    <w:rsid w:val="00522EA1"/>
    <w:rsid w:val="0052362A"/>
    <w:rsid w:val="0052386D"/>
    <w:rsid w:val="00524B55"/>
    <w:rsid w:val="00524DB3"/>
    <w:rsid w:val="0053107C"/>
    <w:rsid w:val="00534AE2"/>
    <w:rsid w:val="00535B39"/>
    <w:rsid w:val="00536DF4"/>
    <w:rsid w:val="005414CD"/>
    <w:rsid w:val="005415D9"/>
    <w:rsid w:val="00541AD7"/>
    <w:rsid w:val="005462E0"/>
    <w:rsid w:val="00551F47"/>
    <w:rsid w:val="00553F6A"/>
    <w:rsid w:val="0055434E"/>
    <w:rsid w:val="005557DB"/>
    <w:rsid w:val="005559F3"/>
    <w:rsid w:val="00556B92"/>
    <w:rsid w:val="00560844"/>
    <w:rsid w:val="00560E6E"/>
    <w:rsid w:val="00562CD5"/>
    <w:rsid w:val="00563A75"/>
    <w:rsid w:val="0056789D"/>
    <w:rsid w:val="00570F58"/>
    <w:rsid w:val="0057151F"/>
    <w:rsid w:val="00571B4E"/>
    <w:rsid w:val="00573D54"/>
    <w:rsid w:val="0058306F"/>
    <w:rsid w:val="00585DF4"/>
    <w:rsid w:val="00585EF4"/>
    <w:rsid w:val="00587B40"/>
    <w:rsid w:val="00590A18"/>
    <w:rsid w:val="005916A7"/>
    <w:rsid w:val="00593723"/>
    <w:rsid w:val="00594C7C"/>
    <w:rsid w:val="005A31C4"/>
    <w:rsid w:val="005A765F"/>
    <w:rsid w:val="005B13C3"/>
    <w:rsid w:val="005B195C"/>
    <w:rsid w:val="005B1A7B"/>
    <w:rsid w:val="005B3F8F"/>
    <w:rsid w:val="005B51FB"/>
    <w:rsid w:val="005B6DA6"/>
    <w:rsid w:val="005C1DBB"/>
    <w:rsid w:val="005C5575"/>
    <w:rsid w:val="005C650B"/>
    <w:rsid w:val="005D207A"/>
    <w:rsid w:val="005D3BB9"/>
    <w:rsid w:val="005E0F2B"/>
    <w:rsid w:val="005E1DC7"/>
    <w:rsid w:val="005E4458"/>
    <w:rsid w:val="005F043F"/>
    <w:rsid w:val="005F1385"/>
    <w:rsid w:val="005F15A2"/>
    <w:rsid w:val="005F39E2"/>
    <w:rsid w:val="005F3CA8"/>
    <w:rsid w:val="005F4252"/>
    <w:rsid w:val="005F42E0"/>
    <w:rsid w:val="005F6E76"/>
    <w:rsid w:val="006001AB"/>
    <w:rsid w:val="006013E5"/>
    <w:rsid w:val="00601666"/>
    <w:rsid w:val="00602372"/>
    <w:rsid w:val="00602445"/>
    <w:rsid w:val="00603F42"/>
    <w:rsid w:val="00606F7D"/>
    <w:rsid w:val="00610EB5"/>
    <w:rsid w:val="0061510E"/>
    <w:rsid w:val="006168DF"/>
    <w:rsid w:val="00617396"/>
    <w:rsid w:val="00617B2C"/>
    <w:rsid w:val="0062251A"/>
    <w:rsid w:val="006226D6"/>
    <w:rsid w:val="00624DD0"/>
    <w:rsid w:val="00627C1A"/>
    <w:rsid w:val="00634865"/>
    <w:rsid w:val="00634B55"/>
    <w:rsid w:val="00635BC5"/>
    <w:rsid w:val="0063603B"/>
    <w:rsid w:val="00636F30"/>
    <w:rsid w:val="006400BB"/>
    <w:rsid w:val="00640DE0"/>
    <w:rsid w:val="00640EC8"/>
    <w:rsid w:val="00641DCC"/>
    <w:rsid w:val="00642BC3"/>
    <w:rsid w:val="0064357D"/>
    <w:rsid w:val="00645036"/>
    <w:rsid w:val="00645256"/>
    <w:rsid w:val="00645979"/>
    <w:rsid w:val="00646234"/>
    <w:rsid w:val="006464D2"/>
    <w:rsid w:val="00646D3E"/>
    <w:rsid w:val="00646F5C"/>
    <w:rsid w:val="00647635"/>
    <w:rsid w:val="006477BB"/>
    <w:rsid w:val="00651048"/>
    <w:rsid w:val="00652015"/>
    <w:rsid w:val="00652D93"/>
    <w:rsid w:val="00660E62"/>
    <w:rsid w:val="00666DDA"/>
    <w:rsid w:val="006701E8"/>
    <w:rsid w:val="00670892"/>
    <w:rsid w:val="00672BEC"/>
    <w:rsid w:val="00673E07"/>
    <w:rsid w:val="00673FE8"/>
    <w:rsid w:val="006755EF"/>
    <w:rsid w:val="00677162"/>
    <w:rsid w:val="006773C4"/>
    <w:rsid w:val="006777DA"/>
    <w:rsid w:val="006803B6"/>
    <w:rsid w:val="0068048E"/>
    <w:rsid w:val="00680F77"/>
    <w:rsid w:val="00681C97"/>
    <w:rsid w:val="006845CF"/>
    <w:rsid w:val="006874FF"/>
    <w:rsid w:val="00687AEB"/>
    <w:rsid w:val="00690EB3"/>
    <w:rsid w:val="006923F8"/>
    <w:rsid w:val="00695E90"/>
    <w:rsid w:val="006A1569"/>
    <w:rsid w:val="006A1691"/>
    <w:rsid w:val="006A1CEE"/>
    <w:rsid w:val="006A35B1"/>
    <w:rsid w:val="006A54D3"/>
    <w:rsid w:val="006A68DA"/>
    <w:rsid w:val="006A7F89"/>
    <w:rsid w:val="006B1327"/>
    <w:rsid w:val="006B2E8C"/>
    <w:rsid w:val="006B3BE1"/>
    <w:rsid w:val="006B3D8E"/>
    <w:rsid w:val="006B71B9"/>
    <w:rsid w:val="006B75C9"/>
    <w:rsid w:val="006B7774"/>
    <w:rsid w:val="006C0B52"/>
    <w:rsid w:val="006C2111"/>
    <w:rsid w:val="006C2A43"/>
    <w:rsid w:val="006C44D4"/>
    <w:rsid w:val="006C5E50"/>
    <w:rsid w:val="006C627E"/>
    <w:rsid w:val="006D0C30"/>
    <w:rsid w:val="006D1034"/>
    <w:rsid w:val="006D20F0"/>
    <w:rsid w:val="006D327E"/>
    <w:rsid w:val="006D492E"/>
    <w:rsid w:val="006D54CE"/>
    <w:rsid w:val="006D5727"/>
    <w:rsid w:val="006D59EB"/>
    <w:rsid w:val="006D64EE"/>
    <w:rsid w:val="006E18A2"/>
    <w:rsid w:val="006E2DA8"/>
    <w:rsid w:val="006E377E"/>
    <w:rsid w:val="006E4497"/>
    <w:rsid w:val="006E78CA"/>
    <w:rsid w:val="006F111C"/>
    <w:rsid w:val="006F2B72"/>
    <w:rsid w:val="006F4FEF"/>
    <w:rsid w:val="006F5017"/>
    <w:rsid w:val="006F5F3A"/>
    <w:rsid w:val="006F7BAC"/>
    <w:rsid w:val="00705918"/>
    <w:rsid w:val="00706749"/>
    <w:rsid w:val="00713AC7"/>
    <w:rsid w:val="00714A52"/>
    <w:rsid w:val="00715C2B"/>
    <w:rsid w:val="00721617"/>
    <w:rsid w:val="00722AB1"/>
    <w:rsid w:val="00730684"/>
    <w:rsid w:val="00737234"/>
    <w:rsid w:val="00737369"/>
    <w:rsid w:val="00737CD8"/>
    <w:rsid w:val="00740E23"/>
    <w:rsid w:val="00741BE2"/>
    <w:rsid w:val="007449DB"/>
    <w:rsid w:val="007453F5"/>
    <w:rsid w:val="007462F1"/>
    <w:rsid w:val="00746A15"/>
    <w:rsid w:val="00746D0B"/>
    <w:rsid w:val="00747C40"/>
    <w:rsid w:val="0075144B"/>
    <w:rsid w:val="007542DC"/>
    <w:rsid w:val="0075771E"/>
    <w:rsid w:val="007624CC"/>
    <w:rsid w:val="0076299E"/>
    <w:rsid w:val="0076414A"/>
    <w:rsid w:val="00764444"/>
    <w:rsid w:val="00764D6F"/>
    <w:rsid w:val="00766CBE"/>
    <w:rsid w:val="0076703A"/>
    <w:rsid w:val="00767299"/>
    <w:rsid w:val="00772A88"/>
    <w:rsid w:val="007733E1"/>
    <w:rsid w:val="00774B71"/>
    <w:rsid w:val="0077564F"/>
    <w:rsid w:val="0077628F"/>
    <w:rsid w:val="00776497"/>
    <w:rsid w:val="00777137"/>
    <w:rsid w:val="00777377"/>
    <w:rsid w:val="00780612"/>
    <w:rsid w:val="00785596"/>
    <w:rsid w:val="00785B72"/>
    <w:rsid w:val="00785DCA"/>
    <w:rsid w:val="00786237"/>
    <w:rsid w:val="007869C3"/>
    <w:rsid w:val="00790012"/>
    <w:rsid w:val="007919EF"/>
    <w:rsid w:val="00791C6F"/>
    <w:rsid w:val="00792B10"/>
    <w:rsid w:val="007952FE"/>
    <w:rsid w:val="00796660"/>
    <w:rsid w:val="007A15F3"/>
    <w:rsid w:val="007A19D8"/>
    <w:rsid w:val="007A2C1E"/>
    <w:rsid w:val="007A6D0C"/>
    <w:rsid w:val="007A6E81"/>
    <w:rsid w:val="007A7406"/>
    <w:rsid w:val="007A7AD6"/>
    <w:rsid w:val="007B16DB"/>
    <w:rsid w:val="007B2260"/>
    <w:rsid w:val="007B3AF3"/>
    <w:rsid w:val="007B5EC3"/>
    <w:rsid w:val="007B77E8"/>
    <w:rsid w:val="007C1C20"/>
    <w:rsid w:val="007C2548"/>
    <w:rsid w:val="007C3E5F"/>
    <w:rsid w:val="007C6639"/>
    <w:rsid w:val="007C6994"/>
    <w:rsid w:val="007C6C8F"/>
    <w:rsid w:val="007C716C"/>
    <w:rsid w:val="007C7F55"/>
    <w:rsid w:val="007D0587"/>
    <w:rsid w:val="007D6492"/>
    <w:rsid w:val="007D7740"/>
    <w:rsid w:val="007D77CE"/>
    <w:rsid w:val="007E0D5C"/>
    <w:rsid w:val="007E185E"/>
    <w:rsid w:val="007E429D"/>
    <w:rsid w:val="007E749E"/>
    <w:rsid w:val="007F20B7"/>
    <w:rsid w:val="007F2959"/>
    <w:rsid w:val="007F5E89"/>
    <w:rsid w:val="007F67B6"/>
    <w:rsid w:val="00802AD9"/>
    <w:rsid w:val="0080438D"/>
    <w:rsid w:val="0080481D"/>
    <w:rsid w:val="00804B6D"/>
    <w:rsid w:val="00805160"/>
    <w:rsid w:val="008054C1"/>
    <w:rsid w:val="008077E1"/>
    <w:rsid w:val="00810804"/>
    <w:rsid w:val="00812D8C"/>
    <w:rsid w:val="0081307F"/>
    <w:rsid w:val="00813CBE"/>
    <w:rsid w:val="00814853"/>
    <w:rsid w:val="0081646C"/>
    <w:rsid w:val="008173D4"/>
    <w:rsid w:val="00820227"/>
    <w:rsid w:val="00820AFF"/>
    <w:rsid w:val="008219AC"/>
    <w:rsid w:val="00822501"/>
    <w:rsid w:val="00824049"/>
    <w:rsid w:val="008302AB"/>
    <w:rsid w:val="00832E7D"/>
    <w:rsid w:val="008368CB"/>
    <w:rsid w:val="008409A0"/>
    <w:rsid w:val="00842CB4"/>
    <w:rsid w:val="008433A1"/>
    <w:rsid w:val="008433D5"/>
    <w:rsid w:val="00844A6D"/>
    <w:rsid w:val="008468DA"/>
    <w:rsid w:val="00851B77"/>
    <w:rsid w:val="00851CF7"/>
    <w:rsid w:val="0085234B"/>
    <w:rsid w:val="008523C9"/>
    <w:rsid w:val="008526C2"/>
    <w:rsid w:val="00852908"/>
    <w:rsid w:val="00857094"/>
    <w:rsid w:val="00857312"/>
    <w:rsid w:val="0086263C"/>
    <w:rsid w:val="00863E0D"/>
    <w:rsid w:val="00866032"/>
    <w:rsid w:val="0086708D"/>
    <w:rsid w:val="008672A2"/>
    <w:rsid w:val="00870897"/>
    <w:rsid w:val="00874474"/>
    <w:rsid w:val="00874977"/>
    <w:rsid w:val="00874AEA"/>
    <w:rsid w:val="00877023"/>
    <w:rsid w:val="00883171"/>
    <w:rsid w:val="00883716"/>
    <w:rsid w:val="0088379C"/>
    <w:rsid w:val="00886CFA"/>
    <w:rsid w:val="00886F34"/>
    <w:rsid w:val="0088721D"/>
    <w:rsid w:val="00890401"/>
    <w:rsid w:val="0089115B"/>
    <w:rsid w:val="00891A21"/>
    <w:rsid w:val="00892CDA"/>
    <w:rsid w:val="00892D1A"/>
    <w:rsid w:val="00896B48"/>
    <w:rsid w:val="008A004F"/>
    <w:rsid w:val="008A014D"/>
    <w:rsid w:val="008A1ED3"/>
    <w:rsid w:val="008A27B2"/>
    <w:rsid w:val="008A35C4"/>
    <w:rsid w:val="008A6758"/>
    <w:rsid w:val="008A6DB5"/>
    <w:rsid w:val="008A7E45"/>
    <w:rsid w:val="008B0809"/>
    <w:rsid w:val="008B2588"/>
    <w:rsid w:val="008B2CA2"/>
    <w:rsid w:val="008B2EF0"/>
    <w:rsid w:val="008B51EC"/>
    <w:rsid w:val="008B56DB"/>
    <w:rsid w:val="008B5B48"/>
    <w:rsid w:val="008B6173"/>
    <w:rsid w:val="008B7D93"/>
    <w:rsid w:val="008B7F09"/>
    <w:rsid w:val="008C17FD"/>
    <w:rsid w:val="008C2F01"/>
    <w:rsid w:val="008C2F0F"/>
    <w:rsid w:val="008C37F0"/>
    <w:rsid w:val="008C3EF6"/>
    <w:rsid w:val="008C5AE7"/>
    <w:rsid w:val="008C6683"/>
    <w:rsid w:val="008D1725"/>
    <w:rsid w:val="008D539F"/>
    <w:rsid w:val="008D6DE9"/>
    <w:rsid w:val="008D70FD"/>
    <w:rsid w:val="008F0EE4"/>
    <w:rsid w:val="008F1061"/>
    <w:rsid w:val="008F10CA"/>
    <w:rsid w:val="008F6B15"/>
    <w:rsid w:val="008F76C6"/>
    <w:rsid w:val="00901E11"/>
    <w:rsid w:val="009022CF"/>
    <w:rsid w:val="00907B3B"/>
    <w:rsid w:val="009135C7"/>
    <w:rsid w:val="00914332"/>
    <w:rsid w:val="00917CAB"/>
    <w:rsid w:val="00917E5B"/>
    <w:rsid w:val="0092574D"/>
    <w:rsid w:val="00926A5E"/>
    <w:rsid w:val="00927E32"/>
    <w:rsid w:val="00930B9B"/>
    <w:rsid w:val="00931434"/>
    <w:rsid w:val="00931951"/>
    <w:rsid w:val="00933204"/>
    <w:rsid w:val="009335F2"/>
    <w:rsid w:val="00936375"/>
    <w:rsid w:val="00937BA3"/>
    <w:rsid w:val="0094092A"/>
    <w:rsid w:val="009449DB"/>
    <w:rsid w:val="00946A1F"/>
    <w:rsid w:val="00946DE3"/>
    <w:rsid w:val="00947C40"/>
    <w:rsid w:val="00947E3E"/>
    <w:rsid w:val="009533F1"/>
    <w:rsid w:val="00954024"/>
    <w:rsid w:val="00954703"/>
    <w:rsid w:val="009559A4"/>
    <w:rsid w:val="00957775"/>
    <w:rsid w:val="009601BD"/>
    <w:rsid w:val="0096408B"/>
    <w:rsid w:val="0096444C"/>
    <w:rsid w:val="00966020"/>
    <w:rsid w:val="00967823"/>
    <w:rsid w:val="00967DE6"/>
    <w:rsid w:val="00970AD2"/>
    <w:rsid w:val="00971106"/>
    <w:rsid w:val="00971971"/>
    <w:rsid w:val="00972CAB"/>
    <w:rsid w:val="00973490"/>
    <w:rsid w:val="00974DD7"/>
    <w:rsid w:val="009814A0"/>
    <w:rsid w:val="009906A4"/>
    <w:rsid w:val="00991EA9"/>
    <w:rsid w:val="00993E1B"/>
    <w:rsid w:val="00994D39"/>
    <w:rsid w:val="00996F3E"/>
    <w:rsid w:val="009976A8"/>
    <w:rsid w:val="009A259C"/>
    <w:rsid w:val="009A395F"/>
    <w:rsid w:val="009B1CD5"/>
    <w:rsid w:val="009B2DB2"/>
    <w:rsid w:val="009C064F"/>
    <w:rsid w:val="009C1F3C"/>
    <w:rsid w:val="009C3297"/>
    <w:rsid w:val="009C34DE"/>
    <w:rsid w:val="009C447B"/>
    <w:rsid w:val="009C5B8E"/>
    <w:rsid w:val="009D0311"/>
    <w:rsid w:val="009D0FDA"/>
    <w:rsid w:val="009D10E3"/>
    <w:rsid w:val="009D2359"/>
    <w:rsid w:val="009D420B"/>
    <w:rsid w:val="009D4DEE"/>
    <w:rsid w:val="009D58EB"/>
    <w:rsid w:val="009E0254"/>
    <w:rsid w:val="009E0351"/>
    <w:rsid w:val="009E04D6"/>
    <w:rsid w:val="009E0D49"/>
    <w:rsid w:val="009E1671"/>
    <w:rsid w:val="009E1E2A"/>
    <w:rsid w:val="009E21E1"/>
    <w:rsid w:val="009E4F4B"/>
    <w:rsid w:val="009E73BF"/>
    <w:rsid w:val="009F0CFF"/>
    <w:rsid w:val="009F1ACF"/>
    <w:rsid w:val="009F2141"/>
    <w:rsid w:val="009F65DF"/>
    <w:rsid w:val="009F69B7"/>
    <w:rsid w:val="009F6C4C"/>
    <w:rsid w:val="009F71C4"/>
    <w:rsid w:val="00A007BF"/>
    <w:rsid w:val="00A038A3"/>
    <w:rsid w:val="00A04127"/>
    <w:rsid w:val="00A04BF1"/>
    <w:rsid w:val="00A05B26"/>
    <w:rsid w:val="00A0628B"/>
    <w:rsid w:val="00A06D76"/>
    <w:rsid w:val="00A105E6"/>
    <w:rsid w:val="00A12949"/>
    <w:rsid w:val="00A12AB5"/>
    <w:rsid w:val="00A12EA9"/>
    <w:rsid w:val="00A16A3B"/>
    <w:rsid w:val="00A16F74"/>
    <w:rsid w:val="00A211DE"/>
    <w:rsid w:val="00A23387"/>
    <w:rsid w:val="00A23A37"/>
    <w:rsid w:val="00A31B2E"/>
    <w:rsid w:val="00A32076"/>
    <w:rsid w:val="00A32E0B"/>
    <w:rsid w:val="00A36DEA"/>
    <w:rsid w:val="00A4033B"/>
    <w:rsid w:val="00A44B5B"/>
    <w:rsid w:val="00A4715D"/>
    <w:rsid w:val="00A501A6"/>
    <w:rsid w:val="00A50693"/>
    <w:rsid w:val="00A5113B"/>
    <w:rsid w:val="00A5397C"/>
    <w:rsid w:val="00A53E36"/>
    <w:rsid w:val="00A54068"/>
    <w:rsid w:val="00A543D8"/>
    <w:rsid w:val="00A550BD"/>
    <w:rsid w:val="00A61AD5"/>
    <w:rsid w:val="00A627FC"/>
    <w:rsid w:val="00A63770"/>
    <w:rsid w:val="00A65EE4"/>
    <w:rsid w:val="00A666F2"/>
    <w:rsid w:val="00A73B55"/>
    <w:rsid w:val="00A743CE"/>
    <w:rsid w:val="00A7519C"/>
    <w:rsid w:val="00A761C3"/>
    <w:rsid w:val="00A80E7F"/>
    <w:rsid w:val="00A82A45"/>
    <w:rsid w:val="00A85CC1"/>
    <w:rsid w:val="00A87D7F"/>
    <w:rsid w:val="00A9074A"/>
    <w:rsid w:val="00A915A0"/>
    <w:rsid w:val="00A92195"/>
    <w:rsid w:val="00A93BDF"/>
    <w:rsid w:val="00A93CA5"/>
    <w:rsid w:val="00A94BE9"/>
    <w:rsid w:val="00A96B92"/>
    <w:rsid w:val="00A9755E"/>
    <w:rsid w:val="00AA0B7D"/>
    <w:rsid w:val="00AA0FE6"/>
    <w:rsid w:val="00AA12BA"/>
    <w:rsid w:val="00AA1415"/>
    <w:rsid w:val="00AA1508"/>
    <w:rsid w:val="00AA2AF1"/>
    <w:rsid w:val="00AA3232"/>
    <w:rsid w:val="00AA3787"/>
    <w:rsid w:val="00AA506A"/>
    <w:rsid w:val="00AA52D8"/>
    <w:rsid w:val="00AA5C58"/>
    <w:rsid w:val="00AA785B"/>
    <w:rsid w:val="00AB08E4"/>
    <w:rsid w:val="00AB6851"/>
    <w:rsid w:val="00AB77B4"/>
    <w:rsid w:val="00AB7CFE"/>
    <w:rsid w:val="00AC13AF"/>
    <w:rsid w:val="00AC182D"/>
    <w:rsid w:val="00AC27AA"/>
    <w:rsid w:val="00AC322C"/>
    <w:rsid w:val="00AC3A6F"/>
    <w:rsid w:val="00AC637D"/>
    <w:rsid w:val="00AC668F"/>
    <w:rsid w:val="00AC6F7A"/>
    <w:rsid w:val="00AD3CE4"/>
    <w:rsid w:val="00AD4004"/>
    <w:rsid w:val="00AD4CCD"/>
    <w:rsid w:val="00AD5070"/>
    <w:rsid w:val="00AD5675"/>
    <w:rsid w:val="00AD76BF"/>
    <w:rsid w:val="00AD7EBF"/>
    <w:rsid w:val="00AE0A89"/>
    <w:rsid w:val="00AE42F9"/>
    <w:rsid w:val="00AE4540"/>
    <w:rsid w:val="00AE52C9"/>
    <w:rsid w:val="00AE7500"/>
    <w:rsid w:val="00AF244E"/>
    <w:rsid w:val="00AF57A3"/>
    <w:rsid w:val="00AF5F74"/>
    <w:rsid w:val="00AF6E68"/>
    <w:rsid w:val="00B02C32"/>
    <w:rsid w:val="00B03FA3"/>
    <w:rsid w:val="00B06581"/>
    <w:rsid w:val="00B06B84"/>
    <w:rsid w:val="00B06FAF"/>
    <w:rsid w:val="00B13941"/>
    <w:rsid w:val="00B14AB1"/>
    <w:rsid w:val="00B154E8"/>
    <w:rsid w:val="00B16A40"/>
    <w:rsid w:val="00B17687"/>
    <w:rsid w:val="00B17A49"/>
    <w:rsid w:val="00B20683"/>
    <w:rsid w:val="00B21AF4"/>
    <w:rsid w:val="00B21B53"/>
    <w:rsid w:val="00B222AC"/>
    <w:rsid w:val="00B25135"/>
    <w:rsid w:val="00B25352"/>
    <w:rsid w:val="00B25ADE"/>
    <w:rsid w:val="00B3021A"/>
    <w:rsid w:val="00B30F78"/>
    <w:rsid w:val="00B32D90"/>
    <w:rsid w:val="00B335F4"/>
    <w:rsid w:val="00B34A2A"/>
    <w:rsid w:val="00B3525E"/>
    <w:rsid w:val="00B40155"/>
    <w:rsid w:val="00B453C8"/>
    <w:rsid w:val="00B50736"/>
    <w:rsid w:val="00B50CAF"/>
    <w:rsid w:val="00B54585"/>
    <w:rsid w:val="00B546C6"/>
    <w:rsid w:val="00B5597D"/>
    <w:rsid w:val="00B56B2A"/>
    <w:rsid w:val="00B56D0F"/>
    <w:rsid w:val="00B61D89"/>
    <w:rsid w:val="00B621AD"/>
    <w:rsid w:val="00B62B33"/>
    <w:rsid w:val="00B63436"/>
    <w:rsid w:val="00B653C0"/>
    <w:rsid w:val="00B65A93"/>
    <w:rsid w:val="00B65B36"/>
    <w:rsid w:val="00B65CF4"/>
    <w:rsid w:val="00B669E4"/>
    <w:rsid w:val="00B66D07"/>
    <w:rsid w:val="00B67780"/>
    <w:rsid w:val="00B70A1A"/>
    <w:rsid w:val="00B768E9"/>
    <w:rsid w:val="00B80B1B"/>
    <w:rsid w:val="00B82016"/>
    <w:rsid w:val="00B840C8"/>
    <w:rsid w:val="00B84D11"/>
    <w:rsid w:val="00B8553F"/>
    <w:rsid w:val="00B85698"/>
    <w:rsid w:val="00B8570D"/>
    <w:rsid w:val="00B857F0"/>
    <w:rsid w:val="00B87B77"/>
    <w:rsid w:val="00B87BA5"/>
    <w:rsid w:val="00B9078D"/>
    <w:rsid w:val="00B933FE"/>
    <w:rsid w:val="00B93EFC"/>
    <w:rsid w:val="00B94BAB"/>
    <w:rsid w:val="00B9797D"/>
    <w:rsid w:val="00B97A9B"/>
    <w:rsid w:val="00BA13A9"/>
    <w:rsid w:val="00BA153F"/>
    <w:rsid w:val="00BA4051"/>
    <w:rsid w:val="00BA42F4"/>
    <w:rsid w:val="00BA6307"/>
    <w:rsid w:val="00BB0042"/>
    <w:rsid w:val="00BB0595"/>
    <w:rsid w:val="00BB0858"/>
    <w:rsid w:val="00BB1488"/>
    <w:rsid w:val="00BB4EAD"/>
    <w:rsid w:val="00BB4F73"/>
    <w:rsid w:val="00BB4F9B"/>
    <w:rsid w:val="00BB7323"/>
    <w:rsid w:val="00BC0885"/>
    <w:rsid w:val="00BC2612"/>
    <w:rsid w:val="00BC29A8"/>
    <w:rsid w:val="00BC4E26"/>
    <w:rsid w:val="00BC56E5"/>
    <w:rsid w:val="00BC5A2C"/>
    <w:rsid w:val="00BC79F4"/>
    <w:rsid w:val="00BC7D2A"/>
    <w:rsid w:val="00BD02C2"/>
    <w:rsid w:val="00BD2B8F"/>
    <w:rsid w:val="00BD2F05"/>
    <w:rsid w:val="00BD3641"/>
    <w:rsid w:val="00BD36F6"/>
    <w:rsid w:val="00BD3FEC"/>
    <w:rsid w:val="00BD4010"/>
    <w:rsid w:val="00BD4C56"/>
    <w:rsid w:val="00BD5B6E"/>
    <w:rsid w:val="00BD73A6"/>
    <w:rsid w:val="00BD7DCD"/>
    <w:rsid w:val="00BE02C3"/>
    <w:rsid w:val="00BE1282"/>
    <w:rsid w:val="00BE2525"/>
    <w:rsid w:val="00BE25F1"/>
    <w:rsid w:val="00BE31E1"/>
    <w:rsid w:val="00BF119B"/>
    <w:rsid w:val="00BF2241"/>
    <w:rsid w:val="00BF2B96"/>
    <w:rsid w:val="00BF3402"/>
    <w:rsid w:val="00BF5AAD"/>
    <w:rsid w:val="00C003B0"/>
    <w:rsid w:val="00C020C3"/>
    <w:rsid w:val="00C02FAC"/>
    <w:rsid w:val="00C04414"/>
    <w:rsid w:val="00C070A2"/>
    <w:rsid w:val="00C1162C"/>
    <w:rsid w:val="00C12FF5"/>
    <w:rsid w:val="00C133B8"/>
    <w:rsid w:val="00C14372"/>
    <w:rsid w:val="00C14975"/>
    <w:rsid w:val="00C14A43"/>
    <w:rsid w:val="00C15F4E"/>
    <w:rsid w:val="00C16742"/>
    <w:rsid w:val="00C16EE1"/>
    <w:rsid w:val="00C17063"/>
    <w:rsid w:val="00C20012"/>
    <w:rsid w:val="00C208D5"/>
    <w:rsid w:val="00C213F6"/>
    <w:rsid w:val="00C223D7"/>
    <w:rsid w:val="00C226E6"/>
    <w:rsid w:val="00C22A22"/>
    <w:rsid w:val="00C23675"/>
    <w:rsid w:val="00C26216"/>
    <w:rsid w:val="00C264AE"/>
    <w:rsid w:val="00C2698F"/>
    <w:rsid w:val="00C26CE2"/>
    <w:rsid w:val="00C31654"/>
    <w:rsid w:val="00C31E39"/>
    <w:rsid w:val="00C32551"/>
    <w:rsid w:val="00C34206"/>
    <w:rsid w:val="00C34F14"/>
    <w:rsid w:val="00C35CB8"/>
    <w:rsid w:val="00C36CB6"/>
    <w:rsid w:val="00C36CDB"/>
    <w:rsid w:val="00C402E8"/>
    <w:rsid w:val="00C42F53"/>
    <w:rsid w:val="00C46AD0"/>
    <w:rsid w:val="00C46F8A"/>
    <w:rsid w:val="00C47D16"/>
    <w:rsid w:val="00C516E1"/>
    <w:rsid w:val="00C527A6"/>
    <w:rsid w:val="00C55182"/>
    <w:rsid w:val="00C55531"/>
    <w:rsid w:val="00C568B8"/>
    <w:rsid w:val="00C6094E"/>
    <w:rsid w:val="00C6191A"/>
    <w:rsid w:val="00C61C12"/>
    <w:rsid w:val="00C66346"/>
    <w:rsid w:val="00C70055"/>
    <w:rsid w:val="00C736E3"/>
    <w:rsid w:val="00C742E6"/>
    <w:rsid w:val="00C744CC"/>
    <w:rsid w:val="00C75194"/>
    <w:rsid w:val="00C75F35"/>
    <w:rsid w:val="00C814F2"/>
    <w:rsid w:val="00C81BB8"/>
    <w:rsid w:val="00C8221A"/>
    <w:rsid w:val="00C826AC"/>
    <w:rsid w:val="00C829F5"/>
    <w:rsid w:val="00C82B80"/>
    <w:rsid w:val="00C82D6D"/>
    <w:rsid w:val="00C839E9"/>
    <w:rsid w:val="00C85FE8"/>
    <w:rsid w:val="00C87BAA"/>
    <w:rsid w:val="00C87D85"/>
    <w:rsid w:val="00C87FD4"/>
    <w:rsid w:val="00C90AA1"/>
    <w:rsid w:val="00C92089"/>
    <w:rsid w:val="00C92396"/>
    <w:rsid w:val="00C934BF"/>
    <w:rsid w:val="00C968D2"/>
    <w:rsid w:val="00C96A7F"/>
    <w:rsid w:val="00C96D51"/>
    <w:rsid w:val="00CA0300"/>
    <w:rsid w:val="00CA137F"/>
    <w:rsid w:val="00CA29CC"/>
    <w:rsid w:val="00CA3F51"/>
    <w:rsid w:val="00CA494A"/>
    <w:rsid w:val="00CA4A72"/>
    <w:rsid w:val="00CA691D"/>
    <w:rsid w:val="00CA79F7"/>
    <w:rsid w:val="00CB204D"/>
    <w:rsid w:val="00CB39CD"/>
    <w:rsid w:val="00CB4C57"/>
    <w:rsid w:val="00CB7802"/>
    <w:rsid w:val="00CC0248"/>
    <w:rsid w:val="00CC06BE"/>
    <w:rsid w:val="00CC077D"/>
    <w:rsid w:val="00CC7E5D"/>
    <w:rsid w:val="00CD0736"/>
    <w:rsid w:val="00CD1081"/>
    <w:rsid w:val="00CD117D"/>
    <w:rsid w:val="00CD1A14"/>
    <w:rsid w:val="00CD4E68"/>
    <w:rsid w:val="00CD5308"/>
    <w:rsid w:val="00CD685F"/>
    <w:rsid w:val="00CD746A"/>
    <w:rsid w:val="00CE22B1"/>
    <w:rsid w:val="00CE236C"/>
    <w:rsid w:val="00CE3867"/>
    <w:rsid w:val="00CE551B"/>
    <w:rsid w:val="00CE627A"/>
    <w:rsid w:val="00CF1FA9"/>
    <w:rsid w:val="00CF3E70"/>
    <w:rsid w:val="00CF521C"/>
    <w:rsid w:val="00CF7AB5"/>
    <w:rsid w:val="00D02841"/>
    <w:rsid w:val="00D0564D"/>
    <w:rsid w:val="00D06726"/>
    <w:rsid w:val="00D10F83"/>
    <w:rsid w:val="00D1124F"/>
    <w:rsid w:val="00D11421"/>
    <w:rsid w:val="00D11A0F"/>
    <w:rsid w:val="00D1206D"/>
    <w:rsid w:val="00D20609"/>
    <w:rsid w:val="00D20F69"/>
    <w:rsid w:val="00D20FF9"/>
    <w:rsid w:val="00D21A7F"/>
    <w:rsid w:val="00D2351A"/>
    <w:rsid w:val="00D23849"/>
    <w:rsid w:val="00D23E1D"/>
    <w:rsid w:val="00D24093"/>
    <w:rsid w:val="00D25135"/>
    <w:rsid w:val="00D25640"/>
    <w:rsid w:val="00D27980"/>
    <w:rsid w:val="00D27D89"/>
    <w:rsid w:val="00D326CC"/>
    <w:rsid w:val="00D33399"/>
    <w:rsid w:val="00D3525C"/>
    <w:rsid w:val="00D3530F"/>
    <w:rsid w:val="00D356F0"/>
    <w:rsid w:val="00D4019A"/>
    <w:rsid w:val="00D4024A"/>
    <w:rsid w:val="00D415F0"/>
    <w:rsid w:val="00D432D6"/>
    <w:rsid w:val="00D43E10"/>
    <w:rsid w:val="00D44285"/>
    <w:rsid w:val="00D44457"/>
    <w:rsid w:val="00D5091D"/>
    <w:rsid w:val="00D50AA0"/>
    <w:rsid w:val="00D50F6A"/>
    <w:rsid w:val="00D52754"/>
    <w:rsid w:val="00D52D99"/>
    <w:rsid w:val="00D54449"/>
    <w:rsid w:val="00D55E88"/>
    <w:rsid w:val="00D618FB"/>
    <w:rsid w:val="00D61B82"/>
    <w:rsid w:val="00D6247D"/>
    <w:rsid w:val="00D6456D"/>
    <w:rsid w:val="00D66E58"/>
    <w:rsid w:val="00D71950"/>
    <w:rsid w:val="00D732E1"/>
    <w:rsid w:val="00D756E8"/>
    <w:rsid w:val="00D80519"/>
    <w:rsid w:val="00D8143C"/>
    <w:rsid w:val="00D8185A"/>
    <w:rsid w:val="00D81E8E"/>
    <w:rsid w:val="00D8366B"/>
    <w:rsid w:val="00D83E81"/>
    <w:rsid w:val="00D83F29"/>
    <w:rsid w:val="00D85255"/>
    <w:rsid w:val="00D85CE8"/>
    <w:rsid w:val="00D90DF9"/>
    <w:rsid w:val="00DA00D3"/>
    <w:rsid w:val="00DA039A"/>
    <w:rsid w:val="00DA324D"/>
    <w:rsid w:val="00DA3752"/>
    <w:rsid w:val="00DA3D9C"/>
    <w:rsid w:val="00DA3F49"/>
    <w:rsid w:val="00DA6834"/>
    <w:rsid w:val="00DA6BFD"/>
    <w:rsid w:val="00DB2A07"/>
    <w:rsid w:val="00DB635D"/>
    <w:rsid w:val="00DC16B7"/>
    <w:rsid w:val="00DC1987"/>
    <w:rsid w:val="00DC3A07"/>
    <w:rsid w:val="00DC3AFA"/>
    <w:rsid w:val="00DC436C"/>
    <w:rsid w:val="00DC67F1"/>
    <w:rsid w:val="00DC725B"/>
    <w:rsid w:val="00DC7429"/>
    <w:rsid w:val="00DD2AE7"/>
    <w:rsid w:val="00DD53F9"/>
    <w:rsid w:val="00DD6F1D"/>
    <w:rsid w:val="00DE01CE"/>
    <w:rsid w:val="00DE0F43"/>
    <w:rsid w:val="00DE14DA"/>
    <w:rsid w:val="00DE1B0A"/>
    <w:rsid w:val="00DE2882"/>
    <w:rsid w:val="00DE2D23"/>
    <w:rsid w:val="00DE2EE9"/>
    <w:rsid w:val="00DE316E"/>
    <w:rsid w:val="00DE45D5"/>
    <w:rsid w:val="00DF09C3"/>
    <w:rsid w:val="00DF62FA"/>
    <w:rsid w:val="00DF733A"/>
    <w:rsid w:val="00E00CC2"/>
    <w:rsid w:val="00E0115D"/>
    <w:rsid w:val="00E016C3"/>
    <w:rsid w:val="00E01BD6"/>
    <w:rsid w:val="00E01CBF"/>
    <w:rsid w:val="00E022CB"/>
    <w:rsid w:val="00E04F3B"/>
    <w:rsid w:val="00E056D7"/>
    <w:rsid w:val="00E06373"/>
    <w:rsid w:val="00E0697F"/>
    <w:rsid w:val="00E11F69"/>
    <w:rsid w:val="00E131D6"/>
    <w:rsid w:val="00E132BC"/>
    <w:rsid w:val="00E143D7"/>
    <w:rsid w:val="00E15E2E"/>
    <w:rsid w:val="00E16A9D"/>
    <w:rsid w:val="00E17BB7"/>
    <w:rsid w:val="00E20CF9"/>
    <w:rsid w:val="00E22362"/>
    <w:rsid w:val="00E22A6D"/>
    <w:rsid w:val="00E23B84"/>
    <w:rsid w:val="00E27C09"/>
    <w:rsid w:val="00E27F66"/>
    <w:rsid w:val="00E32592"/>
    <w:rsid w:val="00E352DE"/>
    <w:rsid w:val="00E37080"/>
    <w:rsid w:val="00E4154B"/>
    <w:rsid w:val="00E44B8A"/>
    <w:rsid w:val="00E4625D"/>
    <w:rsid w:val="00E5253F"/>
    <w:rsid w:val="00E53E35"/>
    <w:rsid w:val="00E547B8"/>
    <w:rsid w:val="00E56371"/>
    <w:rsid w:val="00E624B5"/>
    <w:rsid w:val="00E642F0"/>
    <w:rsid w:val="00E64950"/>
    <w:rsid w:val="00E65CF5"/>
    <w:rsid w:val="00E67365"/>
    <w:rsid w:val="00E744B0"/>
    <w:rsid w:val="00E757CD"/>
    <w:rsid w:val="00E764B9"/>
    <w:rsid w:val="00E76D1E"/>
    <w:rsid w:val="00E77B1F"/>
    <w:rsid w:val="00E8043A"/>
    <w:rsid w:val="00E808C4"/>
    <w:rsid w:val="00E82EF4"/>
    <w:rsid w:val="00E914BF"/>
    <w:rsid w:val="00E927FE"/>
    <w:rsid w:val="00E93C47"/>
    <w:rsid w:val="00E966A8"/>
    <w:rsid w:val="00E97087"/>
    <w:rsid w:val="00E97D60"/>
    <w:rsid w:val="00EA0590"/>
    <w:rsid w:val="00EA08AC"/>
    <w:rsid w:val="00EA3645"/>
    <w:rsid w:val="00EA3F4F"/>
    <w:rsid w:val="00EA5692"/>
    <w:rsid w:val="00EA5DC7"/>
    <w:rsid w:val="00EB0CED"/>
    <w:rsid w:val="00EB3821"/>
    <w:rsid w:val="00EB3BA8"/>
    <w:rsid w:val="00EB4499"/>
    <w:rsid w:val="00EB4D0C"/>
    <w:rsid w:val="00EB7B7D"/>
    <w:rsid w:val="00EC0A7B"/>
    <w:rsid w:val="00EC461B"/>
    <w:rsid w:val="00EC4D59"/>
    <w:rsid w:val="00EC76A0"/>
    <w:rsid w:val="00EC7E33"/>
    <w:rsid w:val="00ED5C48"/>
    <w:rsid w:val="00ED679A"/>
    <w:rsid w:val="00EE0349"/>
    <w:rsid w:val="00EE05F1"/>
    <w:rsid w:val="00EE1AD4"/>
    <w:rsid w:val="00EE1DF9"/>
    <w:rsid w:val="00EE29E9"/>
    <w:rsid w:val="00EE3049"/>
    <w:rsid w:val="00EE3EA1"/>
    <w:rsid w:val="00EE490E"/>
    <w:rsid w:val="00EE7410"/>
    <w:rsid w:val="00EE7DAA"/>
    <w:rsid w:val="00EF0A24"/>
    <w:rsid w:val="00EF3358"/>
    <w:rsid w:val="00EF43BE"/>
    <w:rsid w:val="00EF5E80"/>
    <w:rsid w:val="00F00D77"/>
    <w:rsid w:val="00F00E7B"/>
    <w:rsid w:val="00F01884"/>
    <w:rsid w:val="00F03137"/>
    <w:rsid w:val="00F07641"/>
    <w:rsid w:val="00F0791C"/>
    <w:rsid w:val="00F07B82"/>
    <w:rsid w:val="00F10450"/>
    <w:rsid w:val="00F1248B"/>
    <w:rsid w:val="00F1413E"/>
    <w:rsid w:val="00F14DAC"/>
    <w:rsid w:val="00F15089"/>
    <w:rsid w:val="00F1581E"/>
    <w:rsid w:val="00F159C3"/>
    <w:rsid w:val="00F16670"/>
    <w:rsid w:val="00F2008D"/>
    <w:rsid w:val="00F202A8"/>
    <w:rsid w:val="00F2095F"/>
    <w:rsid w:val="00F20DF4"/>
    <w:rsid w:val="00F2250C"/>
    <w:rsid w:val="00F227C0"/>
    <w:rsid w:val="00F22A78"/>
    <w:rsid w:val="00F23551"/>
    <w:rsid w:val="00F23591"/>
    <w:rsid w:val="00F2417A"/>
    <w:rsid w:val="00F24B2E"/>
    <w:rsid w:val="00F25E1F"/>
    <w:rsid w:val="00F26444"/>
    <w:rsid w:val="00F31ADC"/>
    <w:rsid w:val="00F31D01"/>
    <w:rsid w:val="00F31D18"/>
    <w:rsid w:val="00F346C6"/>
    <w:rsid w:val="00F37796"/>
    <w:rsid w:val="00F37DD5"/>
    <w:rsid w:val="00F40C46"/>
    <w:rsid w:val="00F413E0"/>
    <w:rsid w:val="00F45670"/>
    <w:rsid w:val="00F45B47"/>
    <w:rsid w:val="00F467EA"/>
    <w:rsid w:val="00F46B7E"/>
    <w:rsid w:val="00F51001"/>
    <w:rsid w:val="00F51999"/>
    <w:rsid w:val="00F52DB0"/>
    <w:rsid w:val="00F5608D"/>
    <w:rsid w:val="00F573AD"/>
    <w:rsid w:val="00F57B9B"/>
    <w:rsid w:val="00F60B9D"/>
    <w:rsid w:val="00F610DE"/>
    <w:rsid w:val="00F61DCA"/>
    <w:rsid w:val="00F62179"/>
    <w:rsid w:val="00F62F2A"/>
    <w:rsid w:val="00F63EF5"/>
    <w:rsid w:val="00F65388"/>
    <w:rsid w:val="00F658B9"/>
    <w:rsid w:val="00F66403"/>
    <w:rsid w:val="00F72F5F"/>
    <w:rsid w:val="00F74215"/>
    <w:rsid w:val="00F7590E"/>
    <w:rsid w:val="00F765CF"/>
    <w:rsid w:val="00F814CD"/>
    <w:rsid w:val="00F81D08"/>
    <w:rsid w:val="00F85480"/>
    <w:rsid w:val="00F86EDD"/>
    <w:rsid w:val="00F91E6D"/>
    <w:rsid w:val="00F92E8E"/>
    <w:rsid w:val="00F93825"/>
    <w:rsid w:val="00F94199"/>
    <w:rsid w:val="00F96095"/>
    <w:rsid w:val="00FA0D0C"/>
    <w:rsid w:val="00FA3759"/>
    <w:rsid w:val="00FA4C51"/>
    <w:rsid w:val="00FA79E8"/>
    <w:rsid w:val="00FA7B6B"/>
    <w:rsid w:val="00FB0EB6"/>
    <w:rsid w:val="00FB0FD1"/>
    <w:rsid w:val="00FB1485"/>
    <w:rsid w:val="00FB57EC"/>
    <w:rsid w:val="00FB658E"/>
    <w:rsid w:val="00FC05AF"/>
    <w:rsid w:val="00FC2137"/>
    <w:rsid w:val="00FC31B4"/>
    <w:rsid w:val="00FC42F1"/>
    <w:rsid w:val="00FC66A7"/>
    <w:rsid w:val="00FD21FC"/>
    <w:rsid w:val="00FD6179"/>
    <w:rsid w:val="00FE2F63"/>
    <w:rsid w:val="00FE4CBC"/>
    <w:rsid w:val="00FE50B3"/>
    <w:rsid w:val="00FE7078"/>
    <w:rsid w:val="00FF2E0D"/>
    <w:rsid w:val="00FF3EFF"/>
    <w:rsid w:val="00FF5FD9"/>
    <w:rsid w:val="00FF6DAF"/>
    <w:rsid w:val="00FF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68062"/>
  <w15:chartTrackingRefBased/>
  <w15:docId w15:val="{9A220F21-F92B-4B76-9E1D-4AEFB6D13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A7B"/>
  </w:style>
  <w:style w:type="paragraph" w:styleId="Nagwek1">
    <w:name w:val="heading 1"/>
    <w:basedOn w:val="Normalny"/>
    <w:next w:val="Normalny"/>
    <w:link w:val="Nagwek1Znak"/>
    <w:uiPriority w:val="9"/>
    <w:qFormat/>
    <w:rsid w:val="00B06FAF"/>
    <w:pPr>
      <w:keepNext/>
      <w:keepLines/>
      <w:spacing w:before="200" w:after="200" w:line="360" w:lineRule="auto"/>
      <w:outlineLvl w:val="0"/>
    </w:pPr>
    <w:rPr>
      <w:rFonts w:ascii="Arial" w:eastAsiaTheme="majorEastAsia" w:hAnsi="Arial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qFormat/>
    <w:rsid w:val="0048755F"/>
    <w:pPr>
      <w:keepNext/>
      <w:keepLines/>
      <w:tabs>
        <w:tab w:val="num" w:pos="0"/>
      </w:tabs>
      <w:suppressAutoHyphens/>
      <w:spacing w:before="40" w:after="0" w:line="276" w:lineRule="auto"/>
      <w:outlineLvl w:val="1"/>
    </w:pPr>
    <w:rPr>
      <w:rFonts w:ascii="Calibri Light" w:eastAsia="Times New Roman" w:hAnsi="Calibri Light"/>
      <w:color w:val="2F5496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538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3A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3A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3A07"/>
    <w:rPr>
      <w:vertAlign w:val="superscript"/>
    </w:rPr>
  </w:style>
  <w:style w:type="table" w:styleId="Tabela-Siatka">
    <w:name w:val="Table Grid"/>
    <w:basedOn w:val="Standardowy"/>
    <w:uiPriority w:val="39"/>
    <w:rsid w:val="00087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D64EE"/>
    <w:rPr>
      <w:color w:val="0563C1" w:themeColor="hyperlink"/>
      <w:u w:val="single"/>
    </w:rPr>
  </w:style>
  <w:style w:type="paragraph" w:customStyle="1" w:styleId="Standard">
    <w:name w:val="Standard"/>
    <w:qFormat/>
    <w:rsid w:val="009D0311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23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23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23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23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2396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2612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48755F"/>
    <w:rPr>
      <w:rFonts w:ascii="Calibri Light" w:eastAsia="Times New Roman" w:hAnsi="Calibri Light"/>
      <w:color w:val="2F5496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87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755F"/>
  </w:style>
  <w:style w:type="paragraph" w:customStyle="1" w:styleId="Domynie">
    <w:name w:val="Domy徑nie"/>
    <w:uiPriority w:val="99"/>
    <w:rsid w:val="0048755F"/>
    <w:pPr>
      <w:widowControl w:val="0"/>
      <w:autoSpaceDN w:val="0"/>
      <w:adjustRightInd w:val="0"/>
      <w:spacing w:after="200" w:line="276" w:lineRule="auto"/>
    </w:pPr>
    <w:rPr>
      <w:rFonts w:ascii="Calibri" w:eastAsia="Times New Roman" w:hAnsi="Calibri" w:cs="Calibri"/>
      <w:sz w:val="22"/>
      <w:szCs w:val="22"/>
      <w:lang w:eastAsia="pl-PL"/>
    </w:rPr>
  </w:style>
  <w:style w:type="paragraph" w:customStyle="1" w:styleId="Tretekstu">
    <w:name w:val="Tre懈 tekstu"/>
    <w:basedOn w:val="Domynie"/>
    <w:uiPriority w:val="99"/>
    <w:rsid w:val="0048755F"/>
    <w:pPr>
      <w:spacing w:after="140" w:line="288" w:lineRule="auto"/>
    </w:pPr>
    <w:rPr>
      <w:color w:val="00000A"/>
      <w:kern w:val="1"/>
      <w:lang w:eastAsia="en-US"/>
    </w:rPr>
  </w:style>
  <w:style w:type="paragraph" w:customStyle="1" w:styleId="WW-Tekstpodstawowy2">
    <w:name w:val="WW-Tekst podstawowy 2"/>
    <w:basedOn w:val="Normalny"/>
    <w:rsid w:val="0048755F"/>
    <w:pPr>
      <w:suppressAutoHyphens/>
      <w:spacing w:after="0" w:line="240" w:lineRule="auto"/>
      <w:jc w:val="both"/>
    </w:pPr>
    <w:rPr>
      <w:rFonts w:eastAsia="Times New Roman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61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61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61C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06FAF"/>
    <w:rPr>
      <w:rFonts w:ascii="Arial" w:eastAsiaTheme="majorEastAsia" w:hAnsi="Arial" w:cstheme="majorBidi"/>
      <w:b/>
      <w:szCs w:val="32"/>
    </w:rPr>
  </w:style>
  <w:style w:type="paragraph" w:customStyle="1" w:styleId="Default">
    <w:name w:val="Default"/>
    <w:rsid w:val="00AD4CCD"/>
    <w:pPr>
      <w:autoSpaceDE w:val="0"/>
      <w:autoSpaceDN w:val="0"/>
      <w:adjustRightInd w:val="0"/>
      <w:spacing w:after="0" w:line="240" w:lineRule="auto"/>
    </w:pPr>
    <w:rPr>
      <w:rFonts w:ascii="MS Reference Sans Serif" w:hAnsi="MS Reference Sans Serif" w:cs="MS Reference Sans Serif"/>
      <w:color w:val="000000"/>
    </w:rPr>
  </w:style>
  <w:style w:type="paragraph" w:styleId="Tekstpodstawowy">
    <w:name w:val="Body Text"/>
    <w:basedOn w:val="Normalny"/>
    <w:link w:val="TekstpodstawowyZnak"/>
    <w:rsid w:val="007C6639"/>
    <w:pPr>
      <w:widowControl w:val="0"/>
      <w:suppressAutoHyphens/>
      <w:spacing w:after="120" w:line="240" w:lineRule="auto"/>
    </w:pPr>
    <w:rPr>
      <w:rFonts w:eastAsia="Lucida Sans Unicode"/>
      <w:color w:val="000000"/>
      <w:kern w:val="2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7C6639"/>
    <w:rPr>
      <w:rFonts w:eastAsia="Lucida Sans Unicode"/>
      <w:color w:val="000000"/>
      <w:kern w:val="2"/>
      <w:lang w:val="en-US" w:eastAsia="zh-CN"/>
    </w:rPr>
  </w:style>
  <w:style w:type="paragraph" w:customStyle="1" w:styleId="Tekstpodstawowy21">
    <w:name w:val="Tekst podstawowy 21"/>
    <w:basedOn w:val="Normalny"/>
    <w:rsid w:val="007C6639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Arial"/>
      <w:color w:val="000000"/>
      <w:kern w:val="2"/>
      <w:sz w:val="21"/>
      <w:lang w:eastAsia="zh-CN"/>
    </w:rPr>
  </w:style>
  <w:style w:type="paragraph" w:styleId="Poprawka">
    <w:name w:val="Revision"/>
    <w:hidden/>
    <w:uiPriority w:val="99"/>
    <w:semiHidden/>
    <w:rsid w:val="009E4F4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385718"/>
    <w:rPr>
      <w:color w:val="954F72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74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215"/>
  </w:style>
  <w:style w:type="character" w:styleId="Numerstrony">
    <w:name w:val="page number"/>
    <w:basedOn w:val="Domylnaczcionkaakapitu"/>
    <w:uiPriority w:val="99"/>
    <w:semiHidden/>
    <w:unhideWhenUsed/>
    <w:rsid w:val="00F74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0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2C8DE-76DF-463F-A277-F30FF8E99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558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Anna Fedoryk</cp:lastModifiedBy>
  <cp:revision>4</cp:revision>
  <cp:lastPrinted>2026-09-15T10:28:00Z</cp:lastPrinted>
  <dcterms:created xsi:type="dcterms:W3CDTF">2026-09-15T10:27:00Z</dcterms:created>
  <dcterms:modified xsi:type="dcterms:W3CDTF">2026-09-15T10:29:00Z</dcterms:modified>
</cp:coreProperties>
</file>